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4EF9" w:rsidRDefault="007C4EF9" w:rsidP="007C4EF9">
      <w:pPr>
        <w:spacing w:line="360" w:lineRule="auto"/>
      </w:pPr>
      <w:r>
        <w:rPr>
          <w:rFonts w:ascii="黑体" w:eastAsia="黑体" w:hAnsi="黑体" w:hint="eastAsia"/>
          <w:noProof/>
          <w:sz w:val="32"/>
          <w:szCs w:val="32"/>
        </w:rPr>
        <w:t>附件7</w:t>
      </w:r>
    </w:p>
    <w:p w:rsidR="000A006B" w:rsidRPr="002978F1" w:rsidRDefault="000A006B">
      <w:pPr>
        <w:rPr>
          <w:sz w:val="32"/>
          <w:szCs w:val="32"/>
        </w:rPr>
      </w:pPr>
    </w:p>
    <w:p w:rsidR="000A006B" w:rsidRPr="00445940" w:rsidRDefault="00A005F1">
      <w:pPr>
        <w:jc w:val="center"/>
        <w:rPr>
          <w:rFonts w:ascii="方正小标宋简体" w:eastAsia="方正小标宋简体"/>
          <w:sz w:val="44"/>
        </w:rPr>
      </w:pPr>
      <w:r w:rsidRPr="00445940">
        <w:rPr>
          <w:rFonts w:ascii="方正小标宋简体" w:eastAsia="方正小标宋简体" w:hint="eastAsia"/>
          <w:sz w:val="44"/>
        </w:rPr>
        <w:t>中国电信手机看店（连锁版）产品</w:t>
      </w:r>
    </w:p>
    <w:p w:rsidR="000A006B" w:rsidRDefault="00A005F1">
      <w:pPr>
        <w:jc w:val="center"/>
        <w:rPr>
          <w:rFonts w:ascii="宋体" w:hAnsi="宋体"/>
          <w:b/>
          <w:sz w:val="44"/>
          <w:szCs w:val="44"/>
        </w:rPr>
      </w:pPr>
      <w:bookmarkStart w:id="0" w:name="_Toc331849405"/>
      <w:bookmarkStart w:id="1" w:name="_Toc332032873"/>
      <w:r w:rsidRPr="00445940">
        <w:rPr>
          <w:rFonts w:ascii="方正小标宋简体" w:eastAsia="方正小标宋简体" w:hint="eastAsia"/>
          <w:sz w:val="44"/>
        </w:rPr>
        <w:t>用户手册</w:t>
      </w:r>
      <w:bookmarkEnd w:id="0"/>
      <w:bookmarkEnd w:id="1"/>
      <w:r w:rsidRPr="00445940">
        <w:rPr>
          <w:rFonts w:ascii="方正小标宋简体" w:eastAsia="方正小标宋简体" w:hint="eastAsia"/>
          <w:sz w:val="44"/>
        </w:rPr>
        <w:t>（PC端）</w:t>
      </w:r>
    </w:p>
    <w:p w:rsidR="000A006B" w:rsidRDefault="000A006B"/>
    <w:p w:rsidR="000A006B" w:rsidRDefault="000A006B"/>
    <w:p w:rsidR="000A006B" w:rsidRDefault="000A006B"/>
    <w:p w:rsidR="000A006B" w:rsidRDefault="000A006B"/>
    <w:p w:rsidR="002978F1" w:rsidRDefault="002978F1"/>
    <w:p w:rsidR="002978F1" w:rsidRDefault="002978F1"/>
    <w:p w:rsidR="002978F1" w:rsidRDefault="002978F1"/>
    <w:p w:rsidR="002978F1" w:rsidRDefault="002978F1"/>
    <w:p w:rsidR="002978F1" w:rsidRDefault="002978F1"/>
    <w:p w:rsidR="002978F1" w:rsidRDefault="002978F1"/>
    <w:p w:rsidR="002978F1" w:rsidRDefault="002978F1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0A006B" w:rsidRDefault="000A006B"/>
    <w:p w:rsidR="0036345D" w:rsidRDefault="0036345D" w:rsidP="00234896">
      <w:pPr>
        <w:spacing w:line="360" w:lineRule="auto"/>
        <w:jc w:val="center"/>
        <w:rPr>
          <w:rFonts w:ascii="宋体" w:hAnsi="宋体"/>
          <w:b/>
          <w:sz w:val="32"/>
          <w:szCs w:val="32"/>
        </w:rPr>
      </w:pPr>
    </w:p>
    <w:p w:rsidR="0036345D" w:rsidRDefault="0036345D" w:rsidP="00234896">
      <w:pPr>
        <w:spacing w:line="360" w:lineRule="auto"/>
        <w:jc w:val="center"/>
        <w:rPr>
          <w:rFonts w:ascii="宋体" w:hAnsi="宋体"/>
          <w:b/>
          <w:sz w:val="32"/>
          <w:szCs w:val="32"/>
        </w:rPr>
      </w:pPr>
    </w:p>
    <w:p w:rsidR="00234896" w:rsidRDefault="00234896" w:rsidP="00234896">
      <w:pPr>
        <w:spacing w:line="360" w:lineRule="auto"/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中国电信政企客户事业部</w:t>
      </w:r>
    </w:p>
    <w:p w:rsidR="000A006B" w:rsidRDefault="00D66E39">
      <w:pPr>
        <w:jc w:val="center"/>
        <w:rPr>
          <w:rFonts w:ascii="宋体" w:hAnsi="宋体"/>
          <w:b/>
          <w:sz w:val="32"/>
          <w:szCs w:val="32"/>
        </w:rPr>
      </w:pPr>
      <w:r>
        <w:rPr>
          <w:rFonts w:ascii="宋体" w:hAnsi="宋体" w:hint="eastAsia"/>
          <w:b/>
          <w:sz w:val="32"/>
          <w:szCs w:val="32"/>
        </w:rPr>
        <w:t>二○一</w:t>
      </w:r>
      <w:ins w:id="2" w:author="facai tang" w:date="2017-10-11T14:38:00Z">
        <w:r w:rsidR="00D73AA0">
          <w:rPr>
            <w:rFonts w:ascii="宋体" w:hAnsi="宋体" w:hint="eastAsia"/>
            <w:b/>
            <w:sz w:val="32"/>
            <w:szCs w:val="32"/>
          </w:rPr>
          <w:t>七</w:t>
        </w:r>
      </w:ins>
      <w:del w:id="3" w:author="facai tang" w:date="2017-10-11T14:38:00Z">
        <w:r w:rsidDel="001165FB">
          <w:rPr>
            <w:rFonts w:ascii="宋体" w:hAnsi="宋体" w:hint="eastAsia"/>
            <w:b/>
            <w:sz w:val="32"/>
            <w:szCs w:val="32"/>
          </w:rPr>
          <w:delText>四</w:delText>
        </w:r>
      </w:del>
      <w:r>
        <w:rPr>
          <w:rFonts w:ascii="宋体" w:hAnsi="宋体" w:hint="eastAsia"/>
          <w:b/>
          <w:sz w:val="32"/>
          <w:szCs w:val="32"/>
        </w:rPr>
        <w:t>年</w:t>
      </w:r>
      <w:ins w:id="4" w:author="facai tang" w:date="2017-10-11T14:38:00Z">
        <w:r w:rsidR="00D73AA0">
          <w:rPr>
            <w:rFonts w:ascii="宋体" w:hAnsi="宋体" w:hint="eastAsia"/>
            <w:b/>
            <w:sz w:val="32"/>
            <w:szCs w:val="32"/>
          </w:rPr>
          <w:t>十</w:t>
        </w:r>
      </w:ins>
      <w:del w:id="5" w:author="facai tang" w:date="2017-10-11T14:38:00Z">
        <w:r w:rsidDel="00D73AA0">
          <w:rPr>
            <w:rFonts w:ascii="宋体" w:hAnsi="宋体" w:hint="eastAsia"/>
            <w:b/>
            <w:sz w:val="32"/>
            <w:szCs w:val="32"/>
          </w:rPr>
          <w:delText>六</w:delText>
        </w:r>
      </w:del>
      <w:r w:rsidR="00A005F1">
        <w:rPr>
          <w:rFonts w:ascii="宋体" w:hAnsi="宋体" w:hint="eastAsia"/>
          <w:b/>
          <w:sz w:val="32"/>
          <w:szCs w:val="32"/>
        </w:rPr>
        <w:t>月</w:t>
      </w:r>
    </w:p>
    <w:p w:rsidR="002978F1" w:rsidRPr="0036345D" w:rsidRDefault="002978F1">
      <w:pPr>
        <w:rPr>
          <w:rFonts w:ascii="仿宋_GB2312" w:eastAsia="仿宋_GB2312"/>
          <w:b/>
          <w:sz w:val="44"/>
          <w:szCs w:val="44"/>
        </w:rPr>
      </w:pPr>
    </w:p>
    <w:p w:rsidR="000A006B" w:rsidRDefault="00A005F1" w:rsidP="006A2010">
      <w:pPr>
        <w:pStyle w:val="af5"/>
        <w:numPr>
          <w:ilvl w:val="0"/>
          <w:numId w:val="29"/>
        </w:numPr>
        <w:spacing w:line="360" w:lineRule="auto"/>
        <w:ind w:firstLineChars="0"/>
      </w:pPr>
      <w:r>
        <w:br w:type="page"/>
      </w:r>
    </w:p>
    <w:p w:rsidR="000A006B" w:rsidRPr="00DD4CFB" w:rsidRDefault="00A005F1">
      <w:pPr>
        <w:spacing w:line="276" w:lineRule="auto"/>
        <w:jc w:val="center"/>
        <w:rPr>
          <w:rFonts w:ascii="楷体_GB2312" w:eastAsia="楷体_GB2312"/>
          <w:b/>
          <w:sz w:val="36"/>
          <w:szCs w:val="36"/>
        </w:rPr>
      </w:pPr>
      <w:r w:rsidRPr="00DD4CFB">
        <w:rPr>
          <w:rFonts w:ascii="楷体_GB2312" w:eastAsia="楷体_GB2312" w:hint="eastAsia"/>
          <w:b/>
          <w:sz w:val="36"/>
          <w:szCs w:val="36"/>
        </w:rPr>
        <w:lastRenderedPageBreak/>
        <w:t>目录</w:t>
      </w:r>
    </w:p>
    <w:p w:rsidR="00D6637F" w:rsidRDefault="00F4039C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r w:rsidRPr="00445940">
        <w:rPr>
          <w:rFonts w:ascii="仿宋_GB2312" w:eastAsia="仿宋_GB2312" w:hint="eastAsia"/>
          <w:b/>
          <w:sz w:val="20"/>
        </w:rPr>
        <w:fldChar w:fldCharType="begin"/>
      </w:r>
      <w:r w:rsidR="00A005F1" w:rsidRPr="00445940">
        <w:rPr>
          <w:rFonts w:ascii="仿宋_GB2312" w:eastAsia="仿宋_GB2312" w:hint="eastAsia"/>
          <w:b/>
          <w:sz w:val="20"/>
        </w:rPr>
        <w:instrText xml:space="preserve"> TOC \o "1-3" \h \z \u </w:instrText>
      </w:r>
      <w:r w:rsidRPr="00445940">
        <w:rPr>
          <w:rFonts w:ascii="仿宋_GB2312" w:eastAsia="仿宋_GB2312" w:hint="eastAsia"/>
          <w:b/>
          <w:sz w:val="20"/>
        </w:rPr>
        <w:fldChar w:fldCharType="separate"/>
      </w:r>
      <w:hyperlink w:anchor="_Toc390046680" w:history="1">
        <w:r w:rsidR="00D6637F" w:rsidRPr="008D6CC0">
          <w:rPr>
            <w:rStyle w:val="ad"/>
            <w:rFonts w:ascii="仿宋_GB2312" w:eastAsia="仿宋_GB2312"/>
            <w:noProof/>
          </w:rPr>
          <w:t>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业务介绍</w:t>
        </w:r>
        <w:r w:rsidR="00D6637F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D6637F" w:rsidRDefault="00554275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1" w:history="1">
        <w:r w:rsidR="00D6637F" w:rsidRPr="008D6CC0">
          <w:rPr>
            <w:rStyle w:val="ad"/>
            <w:rFonts w:ascii="仿宋_GB2312" w:eastAsia="仿宋_GB2312"/>
            <w:noProof/>
          </w:rPr>
          <w:t>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界面简介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_Toc390046681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4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2" w:history="1">
        <w:r w:rsidR="00D6637F" w:rsidRPr="008D6CC0">
          <w:rPr>
            <w:rStyle w:val="ad"/>
            <w:rFonts w:ascii="仿宋_GB2312" w:eastAsia="仿宋_GB2312" w:hAnsi="楷体"/>
            <w:noProof/>
          </w:rPr>
          <w:t>2.1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门户首页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_Toc390046682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4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3" w:history="1">
        <w:r w:rsidR="00D6637F" w:rsidRPr="008D6CC0">
          <w:rPr>
            <w:rStyle w:val="ad"/>
            <w:rFonts w:ascii="仿宋_GB2312" w:eastAsia="仿宋_GB2312" w:hAnsi="楷体"/>
            <w:noProof/>
          </w:rPr>
          <w:t>2.2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系统首页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_Toc390046683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6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4" w:history="1">
        <w:r w:rsidR="00D6637F" w:rsidRPr="008D6CC0">
          <w:rPr>
            <w:rStyle w:val="ad"/>
            <w:rFonts w:ascii="仿宋_GB2312" w:eastAsia="仿宋_GB2312" w:hAnsi="楷体"/>
            <w:noProof/>
          </w:rPr>
          <w:t>2.3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业务体验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_Toc390046684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6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5" w:history="1">
        <w:r w:rsidR="00D6637F" w:rsidRPr="008D6CC0">
          <w:rPr>
            <w:rStyle w:val="ad"/>
            <w:rFonts w:ascii="仿宋_GB2312" w:eastAsia="仿宋_GB2312" w:hAnsi="楷体"/>
            <w:noProof/>
          </w:rPr>
          <w:t>2.4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业务介绍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_Toc390046685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7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6" w:history="1">
        <w:r w:rsidR="00D6637F" w:rsidRPr="008D6CC0">
          <w:rPr>
            <w:rStyle w:val="ad"/>
            <w:rFonts w:ascii="仿宋_GB2312" w:eastAsia="仿宋_GB2312" w:hAnsi="楷体"/>
            <w:noProof/>
          </w:rPr>
          <w:t>2.5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功能介绍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_Toc390046686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7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7" w:history="1">
        <w:r w:rsidR="00D6637F" w:rsidRPr="008D6CC0">
          <w:rPr>
            <w:rStyle w:val="ad"/>
            <w:rFonts w:ascii="仿宋_GB2312" w:eastAsia="仿宋_GB2312" w:hAnsi="楷体"/>
            <w:noProof/>
          </w:rPr>
          <w:t>2.6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技术支持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_Toc390046687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8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8" w:history="1">
        <w:r w:rsidR="00D6637F" w:rsidRPr="008D6CC0">
          <w:rPr>
            <w:rStyle w:val="ad"/>
            <w:rFonts w:ascii="仿宋_GB2312" w:eastAsia="仿宋_GB2312" w:hAnsi="楷体"/>
            <w:noProof/>
          </w:rPr>
          <w:t>2.7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常见问题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_Toc390046688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8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89" w:history="1">
        <w:r w:rsidR="00D6637F" w:rsidRPr="008D6CC0">
          <w:rPr>
            <w:rStyle w:val="ad"/>
            <w:rFonts w:ascii="仿宋_GB2312" w:eastAsia="仿宋_GB2312"/>
            <w:noProof/>
          </w:rPr>
          <w:t>3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观看实时视频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_Toc390046689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9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0" w:history="1">
        <w:r w:rsidR="00D6637F" w:rsidRPr="008D6CC0">
          <w:rPr>
            <w:rStyle w:val="ad"/>
            <w:rFonts w:ascii="仿宋_GB2312" w:eastAsia="仿宋_GB2312" w:hAnsi="楷体"/>
            <w:noProof/>
          </w:rPr>
          <w:t>3.1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下载插件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_Toc390046690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9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1" w:history="1">
        <w:r w:rsidR="00D6637F" w:rsidRPr="008D6CC0">
          <w:rPr>
            <w:rStyle w:val="ad"/>
            <w:rFonts w:ascii="仿宋_GB2312" w:eastAsia="仿宋_GB2312" w:hAnsi="楷体"/>
            <w:noProof/>
          </w:rPr>
          <w:t>3.2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/>
            <w:noProof/>
          </w:rPr>
          <w:t>PC web</w:t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客户端主界面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_Toc390046691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12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2" w:history="1">
        <w:r w:rsidR="00D6637F" w:rsidRPr="008D6CC0">
          <w:rPr>
            <w:rStyle w:val="ad"/>
            <w:rFonts w:ascii="仿宋_GB2312" w:eastAsia="仿宋_GB2312" w:hAnsi="楷体"/>
            <w:noProof/>
          </w:rPr>
          <w:t>3.3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Ansi="楷体" w:hint="eastAsia"/>
            <w:noProof/>
          </w:rPr>
          <w:t>多路实时视频浏览界面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_Toc390046692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13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3" w:history="1">
        <w:r w:rsidR="00D6637F" w:rsidRPr="008D6CC0">
          <w:rPr>
            <w:rStyle w:val="ad"/>
            <w:rFonts w:ascii="仿宋_GB2312" w:eastAsia="仿宋_GB2312"/>
            <w:noProof/>
          </w:rPr>
          <w:t>3.4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单路实时视频浏览界面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_Toc390046693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13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4" w:history="1">
        <w:r w:rsidR="00D6637F" w:rsidRPr="008D6CC0">
          <w:rPr>
            <w:rStyle w:val="ad"/>
            <w:rFonts w:ascii="仿宋_GB2312" w:eastAsia="仿宋_GB2312"/>
            <w:noProof/>
          </w:rPr>
          <w:t>3.5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云台控制及手动抓拍录像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_Toc390046694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15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5" w:history="1">
        <w:r w:rsidR="00D6637F" w:rsidRPr="008D6CC0">
          <w:rPr>
            <w:rStyle w:val="ad"/>
            <w:rFonts w:ascii="仿宋_GB2312" w:eastAsia="仿宋_GB2312"/>
            <w:noProof/>
          </w:rPr>
          <w:t>3.6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自定义摄像头位置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_Toc390046695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16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6" w:history="1">
        <w:r w:rsidR="00D6637F" w:rsidRPr="008D6CC0">
          <w:rPr>
            <w:rStyle w:val="ad"/>
            <w:rFonts w:ascii="仿宋_GB2312" w:eastAsia="仿宋_GB2312"/>
            <w:noProof/>
          </w:rPr>
          <w:t>3.7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功能控制区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_Toc390046696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17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7" w:history="1">
        <w:r w:rsidR="00D6637F" w:rsidRPr="008D6CC0">
          <w:rPr>
            <w:rStyle w:val="ad"/>
            <w:rFonts w:ascii="仿宋_GB2312" w:eastAsia="仿宋_GB2312"/>
            <w:noProof/>
          </w:rPr>
          <w:t>4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录像查询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_Toc390046697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17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8" w:history="1">
        <w:r w:rsidR="00D6637F" w:rsidRPr="008D6CC0">
          <w:rPr>
            <w:rStyle w:val="ad"/>
            <w:rFonts w:ascii="仿宋_GB2312" w:eastAsia="仿宋_GB2312"/>
            <w:noProof/>
          </w:rPr>
          <w:t>4.1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录像查询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_Toc390046698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17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699" w:history="1">
        <w:r w:rsidR="00D6637F" w:rsidRPr="008D6CC0">
          <w:rPr>
            <w:rStyle w:val="ad"/>
            <w:rFonts w:ascii="仿宋_GB2312" w:eastAsia="仿宋_GB2312"/>
            <w:noProof/>
          </w:rPr>
          <w:t>4.2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录像回放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_Toc390046699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19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0" w:history="1">
        <w:r w:rsidR="00D6637F" w:rsidRPr="008D6CC0">
          <w:rPr>
            <w:rStyle w:val="ad"/>
            <w:rFonts w:ascii="仿宋_GB2312" w:eastAsia="仿宋_GB2312"/>
            <w:noProof/>
          </w:rPr>
          <w:t>5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分享管理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_Toc390046700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19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1" w:history="1">
        <w:r w:rsidR="00D6637F" w:rsidRPr="008D6CC0">
          <w:rPr>
            <w:rStyle w:val="ad"/>
            <w:rFonts w:ascii="仿宋_GB2312" w:eastAsia="仿宋_GB2312"/>
            <w:noProof/>
          </w:rPr>
          <w:t>5.1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分享功能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_Toc390046701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19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2" w:history="1">
        <w:r w:rsidR="00D6637F" w:rsidRPr="008D6CC0">
          <w:rPr>
            <w:rStyle w:val="ad"/>
            <w:rFonts w:ascii="仿宋_GB2312" w:eastAsia="仿宋_GB2312"/>
            <w:noProof/>
          </w:rPr>
          <w:t>5.2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分享管理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_Toc390046702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20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3" w:history="1">
        <w:r w:rsidR="00D6637F" w:rsidRPr="008D6CC0">
          <w:rPr>
            <w:rStyle w:val="ad"/>
            <w:rFonts w:ascii="仿宋_GB2312" w:eastAsia="仿宋_GB2312"/>
            <w:noProof/>
          </w:rPr>
          <w:t>5.3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分享展示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_Toc390046703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21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4" w:history="1">
        <w:r w:rsidR="00D6637F" w:rsidRPr="008D6CC0">
          <w:rPr>
            <w:rStyle w:val="ad"/>
            <w:rFonts w:ascii="仿宋_GB2312" w:eastAsia="仿宋_GB2312"/>
            <w:noProof/>
          </w:rPr>
          <w:t>6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设置功能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_Toc390046704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23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5" w:history="1">
        <w:r w:rsidR="00D6637F" w:rsidRPr="008D6CC0">
          <w:rPr>
            <w:rStyle w:val="ad"/>
            <w:rFonts w:ascii="仿宋_GB2312" w:eastAsia="仿宋_GB2312"/>
            <w:noProof/>
          </w:rPr>
          <w:t>6.1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进入系统设置页面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_Toc390046705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23</w:t>
        </w:r>
        <w:r w:rsidR="00F4039C">
          <w:rPr>
            <w:noProof/>
            <w:webHidden/>
          </w:rPr>
          <w:fldChar w:fldCharType="end"/>
        </w:r>
      </w:hyperlink>
    </w:p>
    <w:p w:rsidR="00D6637F" w:rsidRDefault="00554275" w:rsidP="00D6637F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390046706" w:history="1">
        <w:r w:rsidR="00D6637F" w:rsidRPr="008D6CC0">
          <w:rPr>
            <w:rStyle w:val="ad"/>
            <w:rFonts w:ascii="仿宋_GB2312" w:eastAsia="仿宋_GB2312"/>
            <w:noProof/>
          </w:rPr>
          <w:t>6.2</w:t>
        </w:r>
        <w:r w:rsidR="00D6637F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D6637F" w:rsidRPr="008D6CC0">
          <w:rPr>
            <w:rStyle w:val="ad"/>
            <w:rFonts w:ascii="仿宋_GB2312" w:eastAsia="仿宋_GB2312" w:hint="eastAsia"/>
            <w:noProof/>
          </w:rPr>
          <w:t>设备相关设置</w:t>
        </w:r>
        <w:r w:rsidR="00D6637F">
          <w:rPr>
            <w:noProof/>
            <w:webHidden/>
          </w:rPr>
          <w:tab/>
        </w:r>
        <w:r w:rsidR="00F4039C">
          <w:rPr>
            <w:noProof/>
            <w:webHidden/>
          </w:rPr>
          <w:fldChar w:fldCharType="begin"/>
        </w:r>
        <w:r w:rsidR="00D6637F">
          <w:rPr>
            <w:noProof/>
            <w:webHidden/>
          </w:rPr>
          <w:instrText xml:space="preserve"> PAGEREF _Toc390046706 \h </w:instrText>
        </w:r>
        <w:r w:rsidR="00F4039C">
          <w:rPr>
            <w:noProof/>
            <w:webHidden/>
          </w:rPr>
        </w:r>
        <w:r w:rsidR="00F4039C">
          <w:rPr>
            <w:noProof/>
            <w:webHidden/>
          </w:rPr>
          <w:fldChar w:fldCharType="separate"/>
        </w:r>
        <w:r w:rsidR="00D6637F">
          <w:rPr>
            <w:noProof/>
            <w:webHidden/>
          </w:rPr>
          <w:t>23</w:t>
        </w:r>
        <w:r w:rsidR="00F4039C">
          <w:rPr>
            <w:noProof/>
            <w:webHidden/>
          </w:rPr>
          <w:fldChar w:fldCharType="end"/>
        </w:r>
      </w:hyperlink>
    </w:p>
    <w:p w:rsidR="000A006B" w:rsidRPr="00DD4CFB" w:rsidRDefault="00F4039C">
      <w:pPr>
        <w:spacing w:line="276" w:lineRule="auto"/>
        <w:ind w:firstLine="1120"/>
        <w:rPr>
          <w:rFonts w:ascii="仿宋_GB2312" w:eastAsia="仿宋_GB2312" w:cs="Calibri"/>
          <w:bCs/>
          <w:caps/>
          <w:sz w:val="20"/>
        </w:rPr>
      </w:pPr>
      <w:r w:rsidRPr="00445940">
        <w:rPr>
          <w:rFonts w:ascii="仿宋_GB2312" w:eastAsia="仿宋_GB2312" w:cs="Calibri" w:hint="eastAsia"/>
          <w:b/>
          <w:bCs/>
          <w:caps/>
          <w:sz w:val="20"/>
        </w:rPr>
        <w:fldChar w:fldCharType="end"/>
      </w:r>
    </w:p>
    <w:p w:rsidR="000A006B" w:rsidRPr="00DD4CFB" w:rsidRDefault="000A006B">
      <w:pPr>
        <w:ind w:firstLine="1120"/>
        <w:rPr>
          <w:rFonts w:ascii="仿宋_GB2312" w:eastAsia="仿宋_GB2312" w:cs="Calibri"/>
          <w:bCs/>
          <w:caps/>
          <w:sz w:val="20"/>
        </w:rPr>
      </w:pPr>
    </w:p>
    <w:p w:rsidR="000A006B" w:rsidRPr="00A20075" w:rsidRDefault="00A005F1">
      <w:pPr>
        <w:pStyle w:val="1"/>
        <w:rPr>
          <w:rFonts w:ascii="仿宋_GB2312" w:eastAsia="仿宋_GB2312"/>
        </w:rPr>
      </w:pPr>
      <w:r>
        <w:rPr>
          <w:b w:val="0"/>
          <w:sz w:val="24"/>
        </w:rPr>
        <w:br w:type="page"/>
      </w:r>
      <w:bookmarkStart w:id="6" w:name="_Toc331602972"/>
      <w:bookmarkStart w:id="7" w:name="_Toc331661761"/>
      <w:bookmarkStart w:id="8" w:name="_Toc390046680"/>
      <w:r w:rsidRPr="00A20075">
        <w:rPr>
          <w:rFonts w:ascii="仿宋_GB2312" w:eastAsia="仿宋_GB2312" w:hint="eastAsia"/>
        </w:rPr>
        <w:lastRenderedPageBreak/>
        <w:t>业务介绍</w:t>
      </w:r>
      <w:bookmarkEnd w:id="6"/>
      <w:bookmarkEnd w:id="7"/>
      <w:bookmarkEnd w:id="8"/>
    </w:p>
    <w:p w:rsidR="000A006B" w:rsidRPr="00A20075" w:rsidRDefault="00A005F1" w:rsidP="00A20075">
      <w:pPr>
        <w:spacing w:line="360" w:lineRule="auto"/>
        <w:ind w:firstLineChars="200" w:firstLine="640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手机看店（连锁版）主要为商业连锁型企业、餐饮行业 、卖场连锁 、电器连锁 、汽车4S店、连锁专业市场等提供服务，客户通过手机客户端（或PC客户端）实现实时视频浏览、云台控制、监听对讲</w:t>
      </w:r>
      <w:ins w:id="9" w:author="孙静sj" w:date="2017-10-19T13:47:00Z">
        <w:r w:rsidR="000A6020">
          <w:rPr>
            <w:rFonts w:ascii="仿宋_GB2312" w:eastAsia="仿宋_GB2312" w:hAnsi="宋体" w:hint="eastAsia"/>
            <w:sz w:val="32"/>
            <w:szCs w:val="32"/>
          </w:rPr>
          <w:t>、监控视频云端存储</w:t>
        </w:r>
      </w:ins>
      <w:r w:rsidRPr="00A20075">
        <w:rPr>
          <w:rFonts w:ascii="仿宋_GB2312" w:eastAsia="仿宋_GB2312" w:hAnsi="宋体" w:hint="eastAsia"/>
          <w:sz w:val="32"/>
          <w:szCs w:val="32"/>
        </w:rPr>
        <w:t>等功能</w:t>
      </w:r>
      <w:del w:id="10" w:author="孙静sj" w:date="2017-10-19T13:47:00Z">
        <w:r w:rsidRPr="00A20075" w:rsidDel="000A6020">
          <w:rPr>
            <w:rFonts w:ascii="仿宋_GB2312" w:eastAsia="仿宋_GB2312" w:hAnsi="宋体" w:hint="eastAsia"/>
            <w:sz w:val="32"/>
            <w:szCs w:val="32"/>
          </w:rPr>
          <w:delText>，同时为满足连锁型用户对手机看店业务的新需求，特增加了视频共享展示、视频资源可视化管理、短视频的社交应用等一系列特色功能。后期还会增加客流统计、VIP客户人脸识别等功能。</w:delText>
        </w:r>
      </w:del>
      <w:ins w:id="11" w:author="孙静sj" w:date="2017-10-19T13:47:00Z">
        <w:r w:rsidR="000A6020">
          <w:rPr>
            <w:rFonts w:ascii="仿宋_GB2312" w:eastAsia="仿宋_GB2312" w:hAnsi="宋体" w:hint="eastAsia"/>
            <w:sz w:val="32"/>
            <w:szCs w:val="32"/>
          </w:rPr>
          <w:t>。</w:t>
        </w:r>
      </w:ins>
    </w:p>
    <w:p w:rsidR="000A006B" w:rsidRPr="00A20075" w:rsidRDefault="00A005F1">
      <w:pPr>
        <w:pStyle w:val="1"/>
        <w:rPr>
          <w:rFonts w:ascii="仿宋_GB2312" w:eastAsia="仿宋_GB2312"/>
        </w:rPr>
      </w:pPr>
      <w:bookmarkStart w:id="12" w:name="_Toc331602973"/>
      <w:bookmarkStart w:id="13" w:name="_Toc331661762"/>
      <w:bookmarkStart w:id="14" w:name="_Toc390046681"/>
      <w:r w:rsidRPr="00A20075">
        <w:rPr>
          <w:rFonts w:ascii="仿宋_GB2312" w:eastAsia="仿宋_GB2312" w:hint="eastAsia"/>
        </w:rPr>
        <w:t>界面简介</w:t>
      </w:r>
      <w:bookmarkEnd w:id="12"/>
      <w:bookmarkEnd w:id="13"/>
      <w:bookmarkEnd w:id="14"/>
    </w:p>
    <w:p w:rsidR="000A006B" w:rsidRPr="00A20075" w:rsidRDefault="00A20075">
      <w:pPr>
        <w:pStyle w:val="2"/>
        <w:rPr>
          <w:rFonts w:ascii="仿宋_GB2312" w:eastAsia="仿宋_GB2312" w:hAnsi="楷体"/>
          <w:sz w:val="32"/>
          <w:szCs w:val="32"/>
        </w:rPr>
      </w:pPr>
      <w:bookmarkStart w:id="15" w:name="_Toc390046682"/>
      <w:r w:rsidRPr="00A20075">
        <w:rPr>
          <w:rFonts w:ascii="仿宋_GB2312" w:eastAsia="仿宋_GB2312" w:hAnsi="楷体" w:hint="eastAsia"/>
          <w:sz w:val="32"/>
          <w:szCs w:val="32"/>
        </w:rPr>
        <w:t>门户首页</w:t>
      </w:r>
      <w:bookmarkEnd w:id="15"/>
    </w:p>
    <w:p w:rsidR="000A006B" w:rsidRPr="00A20075" w:rsidRDefault="00CD088C">
      <w:pPr>
        <w:numPr>
          <w:ilvl w:val="0"/>
          <w:numId w:val="4"/>
        </w:numPr>
        <w:spacing w:line="360" w:lineRule="auto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用户登录： PC登陆网址</w:t>
      </w:r>
      <w:r w:rsidRPr="006A2010">
        <w:rPr>
          <w:rFonts w:ascii="仿宋_GB2312" w:eastAsia="仿宋_GB2312" w:hint="eastAsia"/>
          <w:sz w:val="32"/>
          <w:szCs w:val="32"/>
        </w:rPr>
        <w:t>http://</w:t>
      </w:r>
      <w:hyperlink r:id="rId9" w:history="1">
        <w:r w:rsidRPr="006A2010">
          <w:rPr>
            <w:rStyle w:val="ad"/>
            <w:rFonts w:ascii="仿宋_GB2312" w:eastAsia="仿宋_GB2312" w:hint="eastAsia"/>
            <w:sz w:val="32"/>
            <w:szCs w:val="32"/>
          </w:rPr>
          <w:t>www.sjkd189.cn</w:t>
        </w:r>
      </w:hyperlink>
      <w:r w:rsidR="009D73C0">
        <w:rPr>
          <w:rFonts w:ascii="仿宋_GB2312" w:eastAsia="仿宋_GB2312" w:hint="eastAsia"/>
          <w:sz w:val="32"/>
          <w:szCs w:val="32"/>
        </w:rPr>
        <w:t>,</w:t>
      </w:r>
      <w:r w:rsidR="00A005F1" w:rsidRPr="00A20075">
        <w:rPr>
          <w:rFonts w:ascii="仿宋_GB2312" w:eastAsia="仿宋_GB2312" w:hAnsi="宋体" w:hint="eastAsia"/>
          <w:sz w:val="32"/>
          <w:szCs w:val="32"/>
        </w:rPr>
        <w:t>输入“用户账号”、“密码</w:t>
      </w:r>
      <w:r w:rsidR="001454C6" w:rsidRPr="00A20075">
        <w:rPr>
          <w:rFonts w:ascii="仿宋_GB2312" w:eastAsia="仿宋_GB2312" w:hAnsi="宋体" w:hint="eastAsia"/>
          <w:sz w:val="32"/>
          <w:szCs w:val="32"/>
        </w:rPr>
        <w:t>”、</w:t>
      </w:r>
      <w:r w:rsidR="00A005F1" w:rsidRPr="00A20075">
        <w:rPr>
          <w:rFonts w:ascii="仿宋_GB2312" w:eastAsia="仿宋_GB2312" w:hAnsi="宋体" w:hint="eastAsia"/>
          <w:sz w:val="32"/>
          <w:szCs w:val="32"/>
        </w:rPr>
        <w:t>“验证码”，点击“登录”按钮，进入手机看店（连锁版）系统首页。</w:t>
      </w:r>
      <w:r w:rsidR="001454C6" w:rsidRPr="00A20075">
        <w:rPr>
          <w:rFonts w:ascii="仿宋_GB2312" w:eastAsia="仿宋_GB2312" w:hAnsi="宋体" w:hint="eastAsia"/>
          <w:sz w:val="32"/>
          <w:szCs w:val="32"/>
        </w:rPr>
        <w:t>（用户账号为客户办理业务时登记的手机号，密码初始为</w:t>
      </w:r>
      <w:r w:rsidR="00582275" w:rsidRPr="00A20075">
        <w:rPr>
          <w:rFonts w:ascii="仿宋_GB2312" w:eastAsia="仿宋_GB2312" w:hAnsi="宋体" w:hint="eastAsia"/>
          <w:sz w:val="32"/>
          <w:szCs w:val="32"/>
        </w:rPr>
        <w:t>手机号后六位</w:t>
      </w:r>
      <w:ins w:id="16" w:author="facai tang" w:date="2017-10-11T14:39:00Z">
        <w:r w:rsidR="00BA096F">
          <w:rPr>
            <w:rFonts w:ascii="仿宋_GB2312" w:eastAsia="仿宋_GB2312" w:hAnsi="宋体" w:hint="eastAsia"/>
            <w:sz w:val="32"/>
            <w:szCs w:val="32"/>
          </w:rPr>
          <w:t>，首次</w:t>
        </w:r>
        <w:proofErr w:type="gramStart"/>
        <w:r w:rsidR="00BA096F">
          <w:rPr>
            <w:rFonts w:ascii="仿宋_GB2312" w:eastAsia="仿宋_GB2312" w:hAnsi="宋体" w:hint="eastAsia"/>
            <w:sz w:val="32"/>
            <w:szCs w:val="32"/>
          </w:rPr>
          <w:t>登陆请修改</w:t>
        </w:r>
        <w:proofErr w:type="gramEnd"/>
        <w:r w:rsidR="00BA096F">
          <w:rPr>
            <w:rFonts w:ascii="仿宋_GB2312" w:eastAsia="仿宋_GB2312" w:hAnsi="宋体" w:hint="eastAsia"/>
            <w:sz w:val="32"/>
            <w:szCs w:val="32"/>
          </w:rPr>
          <w:t>密码，</w:t>
        </w:r>
        <w:r w:rsidR="00BA096F" w:rsidRPr="00787BF4">
          <w:rPr>
            <w:rFonts w:ascii="仿宋_GB2312" w:eastAsia="仿宋_GB2312" w:hAnsi="宋体" w:hint="eastAsia"/>
            <w:color w:val="000000" w:themeColor="text1"/>
            <w:sz w:val="32"/>
            <w:szCs w:val="32"/>
            <w:rPrChange w:id="17" w:author="tang" w:date="2017-10-20T15:30:00Z">
              <w:rPr>
                <w:rFonts w:ascii="仿宋_GB2312" w:eastAsia="仿宋_GB2312" w:hAnsi="宋体" w:hint="eastAsia"/>
                <w:color w:val="FF0000"/>
                <w:sz w:val="32"/>
                <w:szCs w:val="32"/>
              </w:rPr>
            </w:rPrChange>
          </w:rPr>
          <w:t>密码规范为：</w:t>
        </w:r>
      </w:ins>
      <w:ins w:id="18" w:author="facai tang" w:date="2017-10-11T18:48:00Z">
        <w:r w:rsidR="009F4A63" w:rsidRPr="00787BF4">
          <w:rPr>
            <w:rFonts w:ascii="仿宋_GB2312" w:eastAsia="仿宋_GB2312" w:hAnsi="宋体" w:hint="eastAsia"/>
            <w:color w:val="000000" w:themeColor="text1"/>
            <w:sz w:val="32"/>
            <w:szCs w:val="32"/>
            <w:rPrChange w:id="19" w:author="tang" w:date="2017-10-20T15:30:00Z">
              <w:rPr>
                <w:rFonts w:ascii="仿宋_GB2312" w:eastAsia="仿宋_GB2312" w:hAnsi="宋体" w:hint="eastAsia"/>
                <w:color w:val="FF0000"/>
                <w:sz w:val="32"/>
                <w:szCs w:val="32"/>
              </w:rPr>
            </w:rPrChange>
          </w:rPr>
          <w:t>需</w:t>
        </w:r>
      </w:ins>
      <w:ins w:id="20" w:author="facai tang" w:date="2017-10-11T14:39:00Z">
        <w:r w:rsidR="00BA096F" w:rsidRPr="00787BF4">
          <w:rPr>
            <w:rFonts w:ascii="仿宋_GB2312" w:eastAsia="仿宋_GB2312" w:hAnsi="宋体" w:hint="eastAsia"/>
            <w:color w:val="000000" w:themeColor="text1"/>
            <w:sz w:val="32"/>
            <w:szCs w:val="32"/>
            <w:rPrChange w:id="21" w:author="tang" w:date="2017-10-20T15:30:00Z">
              <w:rPr>
                <w:rFonts w:ascii="仿宋_GB2312" w:eastAsia="仿宋_GB2312" w:hAnsi="宋体" w:hint="eastAsia"/>
                <w:color w:val="FF0000"/>
                <w:sz w:val="32"/>
                <w:szCs w:val="32"/>
              </w:rPr>
            </w:rPrChange>
          </w:rPr>
          <w:t>包含大小写数字组合并且不得低于8位</w:t>
        </w:r>
      </w:ins>
      <w:r w:rsidR="001454C6" w:rsidRPr="00787BF4">
        <w:rPr>
          <w:rFonts w:ascii="仿宋_GB2312" w:eastAsia="仿宋_GB2312" w:hAnsi="宋体" w:hint="eastAsia"/>
          <w:color w:val="000000" w:themeColor="text1"/>
          <w:sz w:val="32"/>
          <w:szCs w:val="32"/>
          <w:rPrChange w:id="22" w:author="tang" w:date="2017-10-20T15:30:00Z">
            <w:rPr>
              <w:rFonts w:ascii="仿宋_GB2312" w:eastAsia="仿宋_GB2312" w:hAnsi="宋体" w:hint="eastAsia"/>
              <w:sz w:val="32"/>
              <w:szCs w:val="32"/>
            </w:rPr>
          </w:rPrChange>
        </w:rPr>
        <w:t>）</w:t>
      </w:r>
    </w:p>
    <w:p w:rsidR="000A006B" w:rsidRDefault="002978F1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5261610" cy="3081020"/>
            <wp:effectExtent l="19050" t="0" r="0" b="0"/>
            <wp:docPr id="1" name="图片框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6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08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</w:pPr>
      <w:bookmarkStart w:id="23" w:name="_Toc376609162"/>
      <w:bookmarkStart w:id="24" w:name="_Toc376609307"/>
      <w:r>
        <w:rPr>
          <w:rFonts w:hint="eastAsia"/>
        </w:rPr>
        <w:t>图</w:t>
      </w:r>
      <w:r>
        <w:rPr>
          <w:rFonts w:hint="eastAsia"/>
        </w:rPr>
        <w:t xml:space="preserve">2-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2- \* ARABIC</w:instrText>
      </w:r>
      <w:r w:rsidR="00F4039C">
        <w:fldChar w:fldCharType="separate"/>
      </w:r>
      <w:r w:rsidR="0036345D">
        <w:rPr>
          <w:noProof/>
        </w:rPr>
        <w:t>1</w:t>
      </w:r>
      <w:r w:rsidR="00F4039C">
        <w:fldChar w:fldCharType="end"/>
      </w:r>
      <w:r>
        <w:rPr>
          <w:rFonts w:hint="eastAsia"/>
        </w:rPr>
        <w:t xml:space="preserve"> PC</w:t>
      </w:r>
      <w:proofErr w:type="gramStart"/>
      <w:r>
        <w:rPr>
          <w:rFonts w:hint="eastAsia"/>
        </w:rPr>
        <w:t>端用户</w:t>
      </w:r>
      <w:proofErr w:type="gramEnd"/>
      <w:r>
        <w:rPr>
          <w:rFonts w:hint="eastAsia"/>
        </w:rPr>
        <w:t>登录界面</w:t>
      </w:r>
      <w:bookmarkEnd w:id="23"/>
      <w:bookmarkEnd w:id="24"/>
    </w:p>
    <w:p w:rsidR="000A006B" w:rsidRPr="00A20075" w:rsidRDefault="00A005F1">
      <w:pPr>
        <w:numPr>
          <w:ilvl w:val="0"/>
          <w:numId w:val="4"/>
        </w:numPr>
        <w:spacing w:line="360" w:lineRule="auto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忘记密码：如果用户忘记密码,可以点击“忘记密码”，按照下图提示获取“请求重置码”并输入新密码，然后“更新密码”。</w:t>
      </w:r>
    </w:p>
    <w:p w:rsidR="000A006B" w:rsidRDefault="00293B98">
      <w:pPr>
        <w:keepNext/>
        <w:jc w:val="center"/>
        <w:rPr>
          <w:ins w:id="25" w:author="facai tang" w:date="2017-10-11T14:41:00Z"/>
        </w:rPr>
      </w:pPr>
      <w:del w:id="26" w:author="facai tang" w:date="2017-10-11T14:41:00Z">
        <w:r>
          <w:rPr>
            <w:rFonts w:ascii="微软雅黑" w:eastAsia="微软雅黑" w:hAnsi="微软雅黑"/>
            <w:noProof/>
            <w:szCs w:val="24"/>
            <w:rPrChange w:id="27">
              <w:rPr>
                <w:noProof/>
              </w:rPr>
            </w:rPrChange>
          </w:rPr>
          <w:drawing>
            <wp:inline distT="0" distB="0" distL="0" distR="0">
              <wp:extent cx="3783965" cy="3376295"/>
              <wp:effectExtent l="19050" t="0" r="6985" b="0"/>
              <wp:docPr id="2" name="图片框 10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31"/>
                      <pic:cNvPicPr>
                        <a:picLocks noChangeAspect="1" noChangeArrowheads="1"/>
                      </pic:cNvPicPr>
                    </pic:nvPicPr>
                    <pic:blipFill>
                      <a:blip r:embed="rId11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83965" cy="33762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BA096F" w:rsidRDefault="00293B98">
      <w:pPr>
        <w:keepNext/>
        <w:jc w:val="center"/>
      </w:pPr>
      <w:ins w:id="28" w:author="facai tang" w:date="2017-10-11T14:41:00Z">
        <w:r>
          <w:rPr>
            <w:rFonts w:ascii="微软雅黑" w:eastAsia="微软雅黑" w:hAnsi="微软雅黑"/>
            <w:noProof/>
            <w:szCs w:val="24"/>
            <w:rPrChange w:id="29">
              <w:rPr>
                <w:noProof/>
              </w:rPr>
            </w:rPrChange>
          </w:rPr>
          <w:drawing>
            <wp:inline distT="0" distB="0" distL="0" distR="0">
              <wp:extent cx="3775710" cy="3413125"/>
              <wp:effectExtent l="0" t="0" r="0" b="0"/>
              <wp:docPr id="41" name="图片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75710" cy="34131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</w:pPr>
      <w:bookmarkStart w:id="30" w:name="_Toc376609163"/>
      <w:bookmarkStart w:id="31" w:name="_Toc376609308"/>
      <w:r>
        <w:rPr>
          <w:rFonts w:hint="eastAsia"/>
        </w:rPr>
        <w:t>图</w:t>
      </w:r>
      <w:r>
        <w:rPr>
          <w:rFonts w:hint="eastAsia"/>
        </w:rPr>
        <w:t xml:space="preserve">2-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2- \* ARABIC</w:instrText>
      </w:r>
      <w:r w:rsidR="00F4039C">
        <w:fldChar w:fldCharType="separate"/>
      </w:r>
      <w:r w:rsidR="0036345D">
        <w:rPr>
          <w:noProof/>
        </w:rPr>
        <w:t>2</w:t>
      </w:r>
      <w:r w:rsidR="00F4039C">
        <w:fldChar w:fldCharType="end"/>
      </w:r>
      <w:r>
        <w:rPr>
          <w:rFonts w:hint="eastAsia"/>
        </w:rPr>
        <w:t xml:space="preserve"> PC</w:t>
      </w:r>
      <w:proofErr w:type="gramStart"/>
      <w:r>
        <w:rPr>
          <w:rFonts w:hint="eastAsia"/>
        </w:rPr>
        <w:t>端用户</w:t>
      </w:r>
      <w:proofErr w:type="gramEnd"/>
      <w:r>
        <w:rPr>
          <w:rFonts w:hint="eastAsia"/>
        </w:rPr>
        <w:t>找回密码界面</w:t>
      </w:r>
      <w:bookmarkStart w:id="32" w:name="_Toc331602975"/>
      <w:bookmarkEnd w:id="30"/>
      <w:bookmarkEnd w:id="31"/>
    </w:p>
    <w:p w:rsidR="000A006B" w:rsidRDefault="000A006B"/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33" w:name="_Toc390046683"/>
      <w:r w:rsidRPr="00A20075">
        <w:rPr>
          <w:rFonts w:ascii="仿宋_GB2312" w:eastAsia="仿宋_GB2312" w:hAnsi="楷体" w:hint="eastAsia"/>
          <w:sz w:val="32"/>
          <w:szCs w:val="32"/>
        </w:rPr>
        <w:t>系统首页</w:t>
      </w:r>
      <w:bookmarkEnd w:id="32"/>
      <w:bookmarkEnd w:id="33"/>
    </w:p>
    <w:p w:rsidR="000A006B" w:rsidRDefault="002978F1">
      <w:pPr>
        <w:pStyle w:val="11"/>
        <w:keepNext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61610" cy="3319780"/>
            <wp:effectExtent l="19050" t="0" r="0" b="0"/>
            <wp:docPr id="3" name="图片框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7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31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spacing w:line="240" w:lineRule="auto"/>
        <w:ind w:firstLine="0"/>
      </w:pPr>
      <w:bookmarkStart w:id="34" w:name="_Toc376609164"/>
      <w:bookmarkStart w:id="35" w:name="_Toc376609309"/>
      <w:bookmarkStart w:id="36" w:name="_Toc376606807"/>
      <w:r>
        <w:rPr>
          <w:rFonts w:hint="eastAsia"/>
        </w:rPr>
        <w:t>图</w:t>
      </w:r>
      <w:r>
        <w:rPr>
          <w:rFonts w:hint="eastAsia"/>
        </w:rPr>
        <w:t xml:space="preserve">2-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2- \* ARABIC</w:instrText>
      </w:r>
      <w:r w:rsidR="00F4039C">
        <w:fldChar w:fldCharType="separate"/>
      </w:r>
      <w:r w:rsidR="0036345D">
        <w:rPr>
          <w:noProof/>
        </w:rPr>
        <w:t>3</w:t>
      </w:r>
      <w:r w:rsidR="00F4039C">
        <w:fldChar w:fldCharType="end"/>
      </w:r>
      <w:r>
        <w:rPr>
          <w:rFonts w:hint="eastAsia"/>
        </w:rPr>
        <w:t>系统首页</w:t>
      </w:r>
      <w:bookmarkEnd w:id="34"/>
      <w:bookmarkEnd w:id="35"/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37" w:name="_Toc390046684"/>
      <w:r w:rsidRPr="00A20075">
        <w:rPr>
          <w:rFonts w:ascii="仿宋_GB2312" w:eastAsia="仿宋_GB2312" w:hAnsi="楷体" w:hint="eastAsia"/>
          <w:sz w:val="32"/>
          <w:szCs w:val="32"/>
        </w:rPr>
        <w:t>业务体验</w:t>
      </w:r>
      <w:bookmarkEnd w:id="37"/>
    </w:p>
    <w:p w:rsidR="000A006B" w:rsidRPr="00A20075" w:rsidRDefault="00A005F1" w:rsidP="00CA735E">
      <w:pPr>
        <w:spacing w:line="360" w:lineRule="auto"/>
        <w:ind w:left="840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双击摄像机名称既可观看摄像机（</w:t>
      </w:r>
      <w:r w:rsidRPr="00A20075">
        <w:rPr>
          <w:rFonts w:ascii="仿宋_GB2312" w:eastAsia="仿宋_GB2312" w:hAnsi="宋体" w:hint="eastAsia"/>
          <w:i/>
          <w:iCs/>
          <w:sz w:val="32"/>
          <w:szCs w:val="32"/>
        </w:rPr>
        <w:t>注：如是首次观看，请参考图3-1——图3-6安装插件）</w:t>
      </w:r>
      <w:r w:rsidRPr="00A20075">
        <w:rPr>
          <w:rFonts w:ascii="仿宋_GB2312" w:eastAsia="仿宋_GB2312" w:hAnsi="宋体" w:hint="eastAsia"/>
          <w:sz w:val="32"/>
          <w:szCs w:val="32"/>
        </w:rPr>
        <w:t>；</w:t>
      </w:r>
    </w:p>
    <w:p w:rsidR="000A006B" w:rsidRDefault="002978F1">
      <w:pPr>
        <w:jc w:val="center"/>
        <w:rPr>
          <w:rFonts w:ascii="Cambria" w:eastAsia="黑体" w:hAnsi="Cambria"/>
          <w:sz w:val="18"/>
        </w:rPr>
      </w:pPr>
      <w:r>
        <w:rPr>
          <w:rFonts w:ascii="Cambria" w:eastAsia="黑体" w:hAnsi="Cambria"/>
          <w:noProof/>
          <w:sz w:val="18"/>
        </w:rPr>
        <w:drawing>
          <wp:inline distT="0" distB="0" distL="0" distR="0">
            <wp:extent cx="5275580" cy="2602230"/>
            <wp:effectExtent l="19050" t="0" r="1270" b="0"/>
            <wp:docPr id="4" name="图片框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60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05F1">
        <w:rPr>
          <w:rFonts w:ascii="Cambria" w:eastAsia="黑体" w:hAnsi="Cambria" w:hint="eastAsia"/>
          <w:sz w:val="18"/>
        </w:rPr>
        <w:lastRenderedPageBreak/>
        <w:t>图</w:t>
      </w:r>
      <w:r w:rsidR="00A005F1">
        <w:rPr>
          <w:rFonts w:ascii="Cambria" w:eastAsia="黑体" w:hAnsi="Cambria" w:hint="eastAsia"/>
          <w:sz w:val="18"/>
        </w:rPr>
        <w:t xml:space="preserve">2-4 </w:t>
      </w:r>
      <w:r w:rsidR="00A005F1">
        <w:rPr>
          <w:rFonts w:ascii="Cambria" w:eastAsia="黑体" w:hAnsi="Cambria" w:hint="eastAsia"/>
          <w:sz w:val="18"/>
        </w:rPr>
        <w:t>业务体验</w:t>
      </w:r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38" w:name="_Toc390046685"/>
      <w:r w:rsidRPr="00A20075">
        <w:rPr>
          <w:rFonts w:ascii="仿宋_GB2312" w:eastAsia="仿宋_GB2312" w:hAnsi="楷体" w:hint="eastAsia"/>
          <w:sz w:val="32"/>
          <w:szCs w:val="32"/>
        </w:rPr>
        <w:t>业务介绍</w:t>
      </w:r>
      <w:bookmarkEnd w:id="38"/>
    </w:p>
    <w:p w:rsidR="000A006B" w:rsidRPr="00A20075" w:rsidRDefault="00A005F1" w:rsidP="00CA735E">
      <w:pPr>
        <w:spacing w:line="360" w:lineRule="auto"/>
        <w:ind w:left="840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手机看店业务介绍</w:t>
      </w:r>
    </w:p>
    <w:p w:rsidR="000A006B" w:rsidRDefault="002978F1">
      <w:pPr>
        <w:rPr>
          <w:rFonts w:ascii="Cambria" w:eastAsia="黑体" w:hAnsi="Cambria"/>
          <w:sz w:val="18"/>
        </w:rPr>
      </w:pPr>
      <w:r>
        <w:rPr>
          <w:rFonts w:ascii="Cambria" w:eastAsia="黑体" w:hAnsi="Cambria"/>
          <w:noProof/>
          <w:sz w:val="18"/>
        </w:rPr>
        <w:drawing>
          <wp:inline distT="0" distB="0" distL="0" distR="0">
            <wp:extent cx="5261610" cy="2644775"/>
            <wp:effectExtent l="19050" t="0" r="0" b="0"/>
            <wp:docPr id="5" name="图片框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8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64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jc w:val="center"/>
        <w:rPr>
          <w:rFonts w:ascii="Cambria" w:eastAsia="黑体" w:hAnsi="Cambria"/>
          <w:sz w:val="18"/>
        </w:rPr>
      </w:pPr>
      <w:r>
        <w:rPr>
          <w:rFonts w:ascii="Cambria" w:eastAsia="黑体" w:hAnsi="Cambria" w:hint="eastAsia"/>
          <w:sz w:val="18"/>
        </w:rPr>
        <w:t>图</w:t>
      </w:r>
      <w:r>
        <w:rPr>
          <w:rFonts w:ascii="Cambria" w:eastAsia="黑体" w:hAnsi="Cambria" w:hint="eastAsia"/>
          <w:sz w:val="18"/>
        </w:rPr>
        <w:t xml:space="preserve">2-5 </w:t>
      </w:r>
      <w:r>
        <w:rPr>
          <w:rFonts w:ascii="Cambria" w:eastAsia="黑体" w:hAnsi="Cambria" w:hint="eastAsia"/>
          <w:sz w:val="18"/>
        </w:rPr>
        <w:t>手机看店业务介绍</w:t>
      </w:r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39" w:name="_Toc390046686"/>
      <w:r w:rsidRPr="00A20075">
        <w:rPr>
          <w:rFonts w:ascii="仿宋_GB2312" w:eastAsia="仿宋_GB2312" w:hAnsi="楷体" w:hint="eastAsia"/>
          <w:sz w:val="32"/>
          <w:szCs w:val="32"/>
        </w:rPr>
        <w:t>功能介绍</w:t>
      </w:r>
      <w:bookmarkEnd w:id="39"/>
    </w:p>
    <w:p w:rsidR="000A006B" w:rsidRPr="00A20075" w:rsidRDefault="00A005F1" w:rsidP="00CA735E">
      <w:pPr>
        <w:spacing w:line="360" w:lineRule="auto"/>
        <w:ind w:left="840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手机看店连锁</w:t>
      </w:r>
      <w:proofErr w:type="gramStart"/>
      <w:r w:rsidRPr="00A20075">
        <w:rPr>
          <w:rFonts w:ascii="仿宋_GB2312" w:eastAsia="仿宋_GB2312" w:hAnsi="宋体" w:hint="eastAsia"/>
          <w:sz w:val="32"/>
          <w:szCs w:val="32"/>
        </w:rPr>
        <w:t>版功能</w:t>
      </w:r>
      <w:proofErr w:type="gramEnd"/>
      <w:r w:rsidRPr="00A20075">
        <w:rPr>
          <w:rFonts w:ascii="仿宋_GB2312" w:eastAsia="仿宋_GB2312" w:hAnsi="宋体" w:hint="eastAsia"/>
          <w:sz w:val="32"/>
          <w:szCs w:val="32"/>
        </w:rPr>
        <w:t>介绍</w:t>
      </w:r>
    </w:p>
    <w:p w:rsidR="000A006B" w:rsidRDefault="002978F1">
      <w:pPr>
        <w:rPr>
          <w:rFonts w:ascii="Cambria" w:eastAsia="黑体" w:hAnsi="Cambria"/>
          <w:sz w:val="18"/>
        </w:rPr>
      </w:pPr>
      <w:r>
        <w:rPr>
          <w:rFonts w:ascii="Cambria" w:eastAsia="黑体" w:hAnsi="Cambria"/>
          <w:noProof/>
          <w:sz w:val="18"/>
        </w:rPr>
        <w:drawing>
          <wp:inline distT="0" distB="0" distL="0" distR="0">
            <wp:extent cx="5261610" cy="2616835"/>
            <wp:effectExtent l="19050" t="0" r="0" b="0"/>
            <wp:docPr id="6" name="图片框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jc w:val="center"/>
        <w:rPr>
          <w:rFonts w:ascii="Cambria" w:eastAsia="黑体" w:hAnsi="Cambria"/>
          <w:sz w:val="18"/>
        </w:rPr>
      </w:pPr>
      <w:r>
        <w:rPr>
          <w:rFonts w:ascii="Cambria" w:eastAsia="黑体" w:hAnsi="Cambria" w:hint="eastAsia"/>
          <w:sz w:val="18"/>
        </w:rPr>
        <w:t>图</w:t>
      </w:r>
      <w:r>
        <w:rPr>
          <w:rFonts w:ascii="Cambria" w:eastAsia="黑体" w:hAnsi="Cambria" w:hint="eastAsia"/>
          <w:sz w:val="18"/>
        </w:rPr>
        <w:t xml:space="preserve">2-6 </w:t>
      </w:r>
      <w:r>
        <w:rPr>
          <w:rFonts w:ascii="Cambria" w:eastAsia="黑体" w:hAnsi="Cambria" w:hint="eastAsia"/>
          <w:sz w:val="18"/>
        </w:rPr>
        <w:t>手机看店功能介绍</w:t>
      </w:r>
    </w:p>
    <w:p w:rsidR="000A006B" w:rsidRPr="00787BF4" w:rsidRDefault="00A005F1">
      <w:pPr>
        <w:pStyle w:val="2"/>
        <w:rPr>
          <w:rFonts w:ascii="仿宋_GB2312" w:eastAsia="仿宋_GB2312" w:hAnsi="楷体"/>
          <w:sz w:val="32"/>
          <w:szCs w:val="32"/>
          <w:rPrChange w:id="40" w:author="tang" w:date="2017-10-20T15:30:00Z">
            <w:rPr>
              <w:rFonts w:ascii="仿宋_GB2312" w:eastAsia="仿宋_GB2312" w:hAnsi="楷体"/>
              <w:sz w:val="32"/>
              <w:szCs w:val="32"/>
            </w:rPr>
          </w:rPrChange>
        </w:rPr>
      </w:pPr>
      <w:bookmarkStart w:id="41" w:name="_Toc390046687"/>
      <w:r w:rsidRPr="00787BF4">
        <w:rPr>
          <w:rFonts w:ascii="仿宋_GB2312" w:eastAsia="仿宋_GB2312" w:hAnsi="楷体" w:hint="eastAsia"/>
          <w:sz w:val="32"/>
          <w:szCs w:val="32"/>
          <w:rPrChange w:id="42" w:author="tang" w:date="2017-10-20T15:30:00Z">
            <w:rPr>
              <w:rFonts w:ascii="仿宋_GB2312" w:eastAsia="仿宋_GB2312" w:hAnsi="楷体" w:hint="eastAsia"/>
              <w:sz w:val="32"/>
              <w:szCs w:val="32"/>
            </w:rPr>
          </w:rPrChange>
        </w:rPr>
        <w:lastRenderedPageBreak/>
        <w:t>技术支持</w:t>
      </w:r>
      <w:bookmarkEnd w:id="41"/>
    </w:p>
    <w:p w:rsidR="00014AB3" w:rsidRDefault="00A005F1">
      <w:pPr>
        <w:numPr>
          <w:ilvl w:val="0"/>
          <w:numId w:val="30"/>
        </w:numPr>
        <w:spacing w:line="360" w:lineRule="auto"/>
        <w:rPr>
          <w:ins w:id="43" w:author="tang" w:date="2017-10-20T13:17:00Z"/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手机客户端下载</w:t>
      </w:r>
      <w:del w:id="44" w:author="tang" w:date="2017-10-20T13:17:00Z">
        <w:r w:rsidRPr="00A20075" w:rsidDel="00014AB3">
          <w:rPr>
            <w:rFonts w:ascii="仿宋_GB2312" w:eastAsia="仿宋_GB2312" w:hAnsi="宋体" w:hint="eastAsia"/>
            <w:sz w:val="32"/>
            <w:szCs w:val="32"/>
          </w:rPr>
          <w:delText>；</w:delText>
        </w:r>
      </w:del>
      <w:ins w:id="45" w:author="tang" w:date="2017-10-20T13:17:00Z">
        <w:r w:rsidR="00014AB3">
          <w:rPr>
            <w:rFonts w:ascii="仿宋_GB2312" w:eastAsia="仿宋_GB2312" w:hAnsi="宋体" w:hint="eastAsia"/>
            <w:sz w:val="32"/>
            <w:szCs w:val="32"/>
          </w:rPr>
          <w:t>：</w:t>
        </w:r>
      </w:ins>
      <w:ins w:id="46" w:author="tang" w:date="2017-10-20T13:18:00Z">
        <w:r w:rsidR="00014AB3">
          <w:rPr>
            <w:rFonts w:ascii="仿宋_GB2312" w:eastAsia="仿宋_GB2312" w:hAnsi="宋体" w:hint="eastAsia"/>
            <w:sz w:val="32"/>
            <w:szCs w:val="32"/>
          </w:rPr>
          <w:t>用户可以通过扫描</w:t>
        </w:r>
        <w:proofErr w:type="gramStart"/>
        <w:r w:rsidR="00014AB3">
          <w:rPr>
            <w:rFonts w:ascii="仿宋_GB2312" w:eastAsia="仿宋_GB2312" w:hAnsi="宋体" w:hint="eastAsia"/>
            <w:sz w:val="32"/>
            <w:szCs w:val="32"/>
          </w:rPr>
          <w:t>二维码下载</w:t>
        </w:r>
        <w:proofErr w:type="gramEnd"/>
        <w:r w:rsidR="00014AB3">
          <w:rPr>
            <w:rFonts w:ascii="仿宋_GB2312" w:eastAsia="仿宋_GB2312" w:hAnsi="宋体" w:hint="eastAsia"/>
            <w:sz w:val="32"/>
            <w:szCs w:val="32"/>
          </w:rPr>
          <w:t>手机看店（连锁版客户端），也可以点击</w:t>
        </w:r>
      </w:ins>
      <w:proofErr w:type="gramStart"/>
      <w:ins w:id="47" w:author="tang" w:date="2017-10-20T13:19:00Z">
        <w:r w:rsidR="00014AB3">
          <w:rPr>
            <w:rFonts w:ascii="仿宋_GB2312" w:eastAsia="仿宋_GB2312" w:hAnsi="宋体" w:hint="eastAsia"/>
            <w:sz w:val="32"/>
            <w:szCs w:val="32"/>
          </w:rPr>
          <w:t>二维码下方</w:t>
        </w:r>
        <w:proofErr w:type="gramEnd"/>
        <w:r w:rsidR="00014AB3">
          <w:rPr>
            <w:rFonts w:ascii="仿宋_GB2312" w:eastAsia="仿宋_GB2312" w:hAnsi="宋体" w:hint="eastAsia"/>
            <w:sz w:val="32"/>
            <w:szCs w:val="32"/>
          </w:rPr>
          <w:t>的</w:t>
        </w:r>
      </w:ins>
      <w:ins w:id="48" w:author="tang" w:date="2017-10-20T13:18:00Z">
        <w:r w:rsidR="00014AB3">
          <w:rPr>
            <w:rFonts w:ascii="仿宋_GB2312" w:eastAsia="仿宋_GB2312" w:hAnsi="宋体" w:hint="eastAsia"/>
            <w:sz w:val="32"/>
            <w:szCs w:val="32"/>
          </w:rPr>
          <w:t>“手机看店连锁版”将</w:t>
        </w:r>
      </w:ins>
      <w:ins w:id="49" w:author="tang" w:date="2017-10-20T13:19:00Z">
        <w:r w:rsidR="00014AB3">
          <w:rPr>
            <w:rFonts w:ascii="仿宋_GB2312" w:eastAsia="仿宋_GB2312" w:hAnsi="宋体" w:hint="eastAsia"/>
            <w:sz w:val="32"/>
            <w:szCs w:val="32"/>
          </w:rPr>
          <w:t>手机</w:t>
        </w:r>
      </w:ins>
      <w:ins w:id="50" w:author="tang" w:date="2017-10-20T13:18:00Z">
        <w:r w:rsidR="00014AB3">
          <w:rPr>
            <w:rFonts w:ascii="仿宋_GB2312" w:eastAsia="仿宋_GB2312" w:hAnsi="宋体" w:hint="eastAsia"/>
            <w:sz w:val="32"/>
            <w:szCs w:val="32"/>
          </w:rPr>
          <w:t>客户端下载到</w:t>
        </w:r>
      </w:ins>
      <w:ins w:id="51" w:author="tang" w:date="2017-10-20T13:19:00Z">
        <w:r w:rsidR="00014AB3">
          <w:rPr>
            <w:rFonts w:ascii="仿宋_GB2312" w:eastAsia="仿宋_GB2312" w:hAnsi="宋体" w:hint="eastAsia"/>
            <w:sz w:val="32"/>
            <w:szCs w:val="32"/>
          </w:rPr>
          <w:t>电脑</w:t>
        </w:r>
      </w:ins>
      <w:ins w:id="52" w:author="tang" w:date="2017-10-20T13:20:00Z">
        <w:r w:rsidR="00014AB3">
          <w:rPr>
            <w:rFonts w:ascii="仿宋_GB2312" w:eastAsia="仿宋_GB2312" w:hAnsi="宋体" w:hint="eastAsia"/>
            <w:sz w:val="32"/>
            <w:szCs w:val="32"/>
          </w:rPr>
          <w:t>。</w:t>
        </w:r>
      </w:ins>
    </w:p>
    <w:p w:rsidR="00014AB3" w:rsidRPr="00311BFD" w:rsidDel="00311BFD" w:rsidRDefault="00014AB3">
      <w:pPr>
        <w:jc w:val="center"/>
        <w:rPr>
          <w:del w:id="53" w:author="tang" w:date="2017-10-20T13:48:00Z"/>
          <w:rFonts w:ascii="仿宋_GB2312" w:eastAsia="仿宋_GB2312" w:hAnsi="宋体"/>
          <w:sz w:val="32"/>
          <w:szCs w:val="32"/>
        </w:rPr>
        <w:pPrChange w:id="54" w:author="tang" w:date="2017-10-20T13:17:00Z">
          <w:pPr>
            <w:numPr>
              <w:numId w:val="30"/>
            </w:numPr>
            <w:spacing w:line="360" w:lineRule="auto"/>
            <w:ind w:left="840" w:hanging="420"/>
          </w:pPr>
        </w:pPrChange>
      </w:pPr>
    </w:p>
    <w:p w:rsidR="00311BFD" w:rsidRPr="00311BFD" w:rsidRDefault="00311BFD">
      <w:pPr>
        <w:numPr>
          <w:ilvl w:val="0"/>
          <w:numId w:val="30"/>
        </w:numPr>
        <w:spacing w:line="360" w:lineRule="auto"/>
        <w:rPr>
          <w:rFonts w:ascii="仿宋_GB2312" w:eastAsia="仿宋_GB2312" w:hAnsi="宋体"/>
          <w:sz w:val="32"/>
          <w:szCs w:val="32"/>
        </w:rPr>
      </w:pPr>
      <w:del w:id="55" w:author="tang" w:date="2017-10-20T13:49:00Z">
        <w:r w:rsidRPr="00A20075" w:rsidDel="00311BFD">
          <w:rPr>
            <w:rFonts w:ascii="仿宋_GB2312" w:eastAsia="仿宋_GB2312" w:hAnsi="宋体" w:hint="eastAsia"/>
            <w:sz w:val="32"/>
            <w:szCs w:val="32"/>
          </w:rPr>
          <w:delText>安装使用文档下载</w:delText>
        </w:r>
      </w:del>
      <w:ins w:id="56" w:author="tang" w:date="2017-10-20T13:49:00Z">
        <w:r w:rsidRPr="00311BFD">
          <w:rPr>
            <w:rFonts w:ascii="仿宋_GB2312" w:eastAsia="仿宋_GB2312" w:hAnsi="宋体" w:hint="eastAsia"/>
            <w:sz w:val="32"/>
            <w:szCs w:val="32"/>
            <w:rPrChange w:id="57" w:author="tang" w:date="2017-10-20T13:49:00Z">
              <w:rPr>
                <w:rFonts w:ascii="Cambria" w:eastAsia="黑体" w:hAnsi="Cambria" w:hint="eastAsia"/>
                <w:sz w:val="18"/>
              </w:rPr>
            </w:rPrChange>
          </w:rPr>
          <w:t>电脑客户端下载</w:t>
        </w:r>
      </w:ins>
      <w:del w:id="58" w:author="tang" w:date="2017-10-20T13:49:00Z">
        <w:r w:rsidR="00A005F1" w:rsidRPr="00A20075" w:rsidDel="00311BFD">
          <w:rPr>
            <w:rFonts w:ascii="仿宋_GB2312" w:eastAsia="仿宋_GB2312" w:hAnsi="宋体" w:hint="eastAsia"/>
            <w:sz w:val="32"/>
            <w:szCs w:val="32"/>
          </w:rPr>
          <w:delText>；</w:delText>
        </w:r>
      </w:del>
      <w:ins w:id="59" w:author="tang" w:date="2017-10-20T13:49:00Z">
        <w:r>
          <w:rPr>
            <w:rFonts w:ascii="仿宋_GB2312" w:eastAsia="仿宋_GB2312" w:hAnsi="宋体" w:hint="eastAsia"/>
            <w:sz w:val="32"/>
            <w:szCs w:val="32"/>
          </w:rPr>
          <w:t>：</w:t>
        </w:r>
      </w:ins>
      <w:ins w:id="60" w:author="tang" w:date="2017-10-20T13:50:00Z">
        <w:r>
          <w:rPr>
            <w:rFonts w:ascii="仿宋_GB2312" w:eastAsia="仿宋_GB2312" w:hAnsi="宋体" w:hint="eastAsia"/>
            <w:sz w:val="32"/>
            <w:szCs w:val="32"/>
          </w:rPr>
          <w:t>用户下载此客户端可以在windows系统中进行安装，实现视频观看、录像回放</w:t>
        </w:r>
      </w:ins>
      <w:ins w:id="61" w:author="tang" w:date="2017-10-20T13:51:00Z">
        <w:r>
          <w:rPr>
            <w:rFonts w:ascii="仿宋_GB2312" w:eastAsia="仿宋_GB2312" w:hAnsi="宋体" w:hint="eastAsia"/>
            <w:sz w:val="32"/>
            <w:szCs w:val="32"/>
          </w:rPr>
          <w:t>、视频</w:t>
        </w:r>
        <w:proofErr w:type="gramStart"/>
        <w:r>
          <w:rPr>
            <w:rFonts w:ascii="仿宋_GB2312" w:eastAsia="仿宋_GB2312" w:hAnsi="宋体" w:hint="eastAsia"/>
            <w:sz w:val="32"/>
            <w:szCs w:val="32"/>
          </w:rPr>
          <w:t>轮巡等</w:t>
        </w:r>
        <w:proofErr w:type="gramEnd"/>
        <w:r>
          <w:rPr>
            <w:rFonts w:ascii="仿宋_GB2312" w:eastAsia="仿宋_GB2312" w:hAnsi="宋体" w:hint="eastAsia"/>
            <w:sz w:val="32"/>
            <w:szCs w:val="32"/>
          </w:rPr>
          <w:t>功能。</w:t>
        </w:r>
      </w:ins>
    </w:p>
    <w:p w:rsidR="000A006B" w:rsidRPr="00A20075" w:rsidRDefault="00CB5F79" w:rsidP="00CA735E">
      <w:pPr>
        <w:numPr>
          <w:ilvl w:val="0"/>
          <w:numId w:val="30"/>
        </w:numPr>
        <w:spacing w:line="360" w:lineRule="auto"/>
        <w:rPr>
          <w:rFonts w:ascii="仿宋_GB2312" w:eastAsia="仿宋_GB2312" w:hAnsi="宋体"/>
          <w:sz w:val="32"/>
          <w:szCs w:val="32"/>
        </w:rPr>
      </w:pPr>
      <w:ins w:id="62" w:author="tang" w:date="2017-10-20T14:01:00Z">
        <w:r>
          <w:rPr>
            <w:rFonts w:ascii="仿宋_GB2312" w:eastAsia="仿宋_GB2312" w:hAnsi="宋体" w:hint="eastAsia"/>
            <w:sz w:val="32"/>
            <w:szCs w:val="32"/>
          </w:rPr>
          <w:t>说明</w:t>
        </w:r>
      </w:ins>
      <w:ins w:id="63" w:author="tang" w:date="2017-10-20T13:49:00Z">
        <w:r w:rsidR="00311BFD" w:rsidRPr="00A20075">
          <w:rPr>
            <w:rFonts w:ascii="仿宋_GB2312" w:eastAsia="仿宋_GB2312" w:hAnsi="宋体" w:hint="eastAsia"/>
            <w:sz w:val="32"/>
            <w:szCs w:val="32"/>
          </w:rPr>
          <w:t>使用文档</w:t>
        </w:r>
      </w:ins>
      <w:del w:id="64" w:author="tang" w:date="2017-10-20T13:49:00Z">
        <w:r w:rsidR="00A005F1" w:rsidRPr="00A20075" w:rsidDel="00311BFD">
          <w:rPr>
            <w:rFonts w:ascii="仿宋_GB2312" w:eastAsia="仿宋_GB2312" w:hAnsi="宋体" w:hint="eastAsia"/>
            <w:sz w:val="32"/>
            <w:szCs w:val="32"/>
          </w:rPr>
          <w:delText>安装指导视频下载；</w:delText>
        </w:r>
      </w:del>
      <w:ins w:id="65" w:author="tang" w:date="2017-10-20T13:49:00Z">
        <w:r w:rsidR="00311BFD">
          <w:rPr>
            <w:rFonts w:ascii="仿宋_GB2312" w:eastAsia="仿宋_GB2312" w:hAnsi="宋体" w:hint="eastAsia"/>
            <w:sz w:val="32"/>
            <w:szCs w:val="32"/>
          </w:rPr>
          <w:t>：</w:t>
        </w:r>
      </w:ins>
      <w:ins w:id="66" w:author="tang" w:date="2017-10-20T14:02:00Z">
        <w:r>
          <w:rPr>
            <w:rFonts w:ascii="仿宋_GB2312" w:eastAsia="仿宋_GB2312" w:hAnsi="宋体" w:hint="eastAsia"/>
            <w:sz w:val="32"/>
            <w:szCs w:val="32"/>
          </w:rPr>
          <w:t>用户可以查看手机客户端、Web客户端、CS客户端的使用说明。</w:t>
        </w:r>
      </w:ins>
    </w:p>
    <w:p w:rsidR="000A006B" w:rsidRDefault="00311BFD">
      <w:ins w:id="67" w:author="tang" w:date="2017-10-20T13:55:00Z">
        <w:r>
          <w:rPr>
            <w:noProof/>
          </w:rPr>
          <w:drawing>
            <wp:inline distT="0" distB="0" distL="0" distR="0" wp14:anchorId="0D428EF4" wp14:editId="79D2D10F">
              <wp:extent cx="5274310" cy="3794760"/>
              <wp:effectExtent l="0" t="0" r="2540" b="0"/>
              <wp:docPr id="53" name="图片 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1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7947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68" w:author="tang" w:date="2017-10-20T13:16:00Z">
        <w:r w:rsidR="002978F1" w:rsidDel="00014AB3">
          <w:rPr>
            <w:noProof/>
          </w:rPr>
          <w:drawing>
            <wp:inline distT="0" distB="0" distL="0" distR="0">
              <wp:extent cx="5261610" cy="2602230"/>
              <wp:effectExtent l="19050" t="0" r="0" b="0"/>
              <wp:docPr id="7" name="图片框 109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91"/>
                      <pic:cNvPicPr>
                        <a:picLocks noChangeAspect="1" noChangeArrowheads="1"/>
                      </pic:cNvPicPr>
                    </pic:nvPicPr>
                    <pic:blipFill>
                      <a:blip r:embed="rId18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26022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0A006B" w:rsidRDefault="00A005F1">
      <w:pPr>
        <w:jc w:val="center"/>
        <w:rPr>
          <w:rFonts w:ascii="Cambria" w:eastAsia="黑体" w:hAnsi="Cambria"/>
          <w:sz w:val="18"/>
        </w:rPr>
      </w:pPr>
      <w:r>
        <w:rPr>
          <w:rFonts w:ascii="Cambria" w:eastAsia="黑体" w:hAnsi="Cambria" w:hint="eastAsia"/>
          <w:sz w:val="18"/>
        </w:rPr>
        <w:t>图</w:t>
      </w:r>
      <w:r>
        <w:rPr>
          <w:rFonts w:ascii="Cambria" w:eastAsia="黑体" w:hAnsi="Cambria" w:hint="eastAsia"/>
          <w:sz w:val="18"/>
        </w:rPr>
        <w:t xml:space="preserve">2-7 </w:t>
      </w:r>
      <w:r>
        <w:rPr>
          <w:rFonts w:ascii="Cambria" w:eastAsia="黑体" w:hAnsi="Cambria" w:hint="eastAsia"/>
          <w:sz w:val="18"/>
        </w:rPr>
        <w:t>手机看店技术支持</w:t>
      </w:r>
    </w:p>
    <w:p w:rsidR="000A006B" w:rsidRDefault="000A006B"/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69" w:name="_Toc390046688"/>
      <w:r w:rsidRPr="00A20075">
        <w:rPr>
          <w:rFonts w:ascii="仿宋_GB2312" w:eastAsia="仿宋_GB2312" w:hAnsi="楷体" w:hint="eastAsia"/>
          <w:sz w:val="32"/>
          <w:szCs w:val="32"/>
        </w:rPr>
        <w:lastRenderedPageBreak/>
        <w:t>常见问题</w:t>
      </w:r>
      <w:bookmarkEnd w:id="69"/>
    </w:p>
    <w:p w:rsidR="000A006B" w:rsidRPr="00A20075" w:rsidRDefault="00A005F1" w:rsidP="00CA735E">
      <w:pPr>
        <w:spacing w:line="360" w:lineRule="auto"/>
        <w:ind w:left="840"/>
        <w:rPr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t>常见问题的问与答</w:t>
      </w:r>
    </w:p>
    <w:bookmarkEnd w:id="36"/>
    <w:p w:rsidR="000A006B" w:rsidRDefault="002978F1">
      <w:r>
        <w:rPr>
          <w:noProof/>
        </w:rPr>
        <w:drawing>
          <wp:inline distT="0" distB="0" distL="0" distR="0">
            <wp:extent cx="5275580" cy="2644775"/>
            <wp:effectExtent l="19050" t="0" r="1270" b="0"/>
            <wp:docPr id="8" name="图片框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64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jc w:val="center"/>
        <w:rPr>
          <w:rFonts w:ascii="Cambria" w:eastAsia="黑体" w:hAnsi="Cambria"/>
          <w:sz w:val="18"/>
        </w:rPr>
      </w:pPr>
      <w:r>
        <w:rPr>
          <w:rFonts w:ascii="Cambria" w:eastAsia="黑体" w:hAnsi="Cambria" w:hint="eastAsia"/>
          <w:sz w:val="18"/>
        </w:rPr>
        <w:t>图</w:t>
      </w:r>
      <w:r>
        <w:rPr>
          <w:rFonts w:ascii="Cambria" w:eastAsia="黑体" w:hAnsi="Cambria" w:hint="eastAsia"/>
          <w:sz w:val="18"/>
        </w:rPr>
        <w:t xml:space="preserve">2-8 </w:t>
      </w:r>
      <w:r>
        <w:rPr>
          <w:rFonts w:ascii="Cambria" w:eastAsia="黑体" w:hAnsi="Cambria" w:hint="eastAsia"/>
          <w:sz w:val="18"/>
        </w:rPr>
        <w:t>手机看店常见问题</w:t>
      </w:r>
    </w:p>
    <w:p w:rsidR="000A006B" w:rsidRPr="00A20075" w:rsidRDefault="00A005F1">
      <w:pPr>
        <w:pStyle w:val="1"/>
        <w:rPr>
          <w:rFonts w:ascii="仿宋_GB2312" w:eastAsia="仿宋_GB2312"/>
        </w:rPr>
      </w:pPr>
      <w:bookmarkStart w:id="70" w:name="_Toc390046689"/>
      <w:r w:rsidRPr="00A20075">
        <w:rPr>
          <w:rFonts w:ascii="仿宋_GB2312" w:eastAsia="仿宋_GB2312" w:hint="eastAsia"/>
        </w:rPr>
        <w:t>观看实时视频</w:t>
      </w:r>
      <w:bookmarkEnd w:id="70"/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71" w:name="_Toc390046690"/>
      <w:r w:rsidRPr="00A20075">
        <w:rPr>
          <w:rFonts w:ascii="仿宋_GB2312" w:eastAsia="仿宋_GB2312" w:hAnsi="楷体" w:hint="eastAsia"/>
          <w:sz w:val="32"/>
          <w:szCs w:val="32"/>
        </w:rPr>
        <w:t>下载插件</w:t>
      </w:r>
      <w:bookmarkEnd w:id="71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点击“点击此处即可安装”：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5022215" cy="3081020"/>
            <wp:effectExtent l="19050" t="0" r="6985" b="0"/>
            <wp:docPr id="9" name="图片框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308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72" w:name="_Toc376609181"/>
      <w:bookmarkStart w:id="73" w:name="_Toc376616940"/>
      <w:r>
        <w:rPr>
          <w:rFonts w:hint="eastAsia"/>
        </w:rPr>
        <w:t>图</w:t>
      </w:r>
      <w:r>
        <w:rPr>
          <w:rFonts w:hint="eastAsia"/>
        </w:rPr>
        <w:t xml:space="preserve">3-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3- \* ARABIC</w:instrText>
      </w:r>
      <w:r w:rsidR="00F4039C">
        <w:fldChar w:fldCharType="separate"/>
      </w:r>
      <w:r w:rsidR="0036345D">
        <w:rPr>
          <w:noProof/>
        </w:rPr>
        <w:t>1</w:t>
      </w:r>
      <w:r w:rsidR="00F4039C">
        <w:fldChar w:fldCharType="end"/>
      </w:r>
      <w:r>
        <w:rPr>
          <w:rFonts w:hint="eastAsia"/>
        </w:rPr>
        <w:t>初次登陆主界面</w:t>
      </w:r>
      <w:bookmarkEnd w:id="72"/>
      <w:bookmarkEnd w:id="73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点击“运行”（也可点击“保存”到电脑上面进行安装）：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>
            <wp:extent cx="5261610" cy="3629660"/>
            <wp:effectExtent l="19050" t="0" r="0" b="0"/>
            <wp:docPr id="10" name="图片框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7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62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74" w:name="_Toc376609182"/>
      <w:bookmarkStart w:id="75" w:name="_Toc376616941"/>
      <w:r>
        <w:rPr>
          <w:rFonts w:hint="eastAsia"/>
        </w:rPr>
        <w:t>图</w:t>
      </w:r>
      <w:r>
        <w:rPr>
          <w:rFonts w:hint="eastAsia"/>
        </w:rPr>
        <w:t xml:space="preserve">3-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3- \* ARABIC</w:instrText>
      </w:r>
      <w:r w:rsidR="00F4039C">
        <w:fldChar w:fldCharType="separate"/>
      </w:r>
      <w:r w:rsidR="0036345D">
        <w:rPr>
          <w:noProof/>
        </w:rPr>
        <w:t>2</w:t>
      </w:r>
      <w:r w:rsidR="00F4039C">
        <w:fldChar w:fldCharType="end"/>
      </w:r>
      <w:r>
        <w:rPr>
          <w:rFonts w:hint="eastAsia"/>
        </w:rPr>
        <w:t>下载视频浏览插件</w:t>
      </w:r>
      <w:bookmarkEnd w:id="74"/>
      <w:bookmarkEnd w:id="75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点击“确认”：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5289550" cy="3333750"/>
            <wp:effectExtent l="19050" t="0" r="6350" b="0"/>
            <wp:docPr id="11" name="图片框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76" w:name="_Toc376609184"/>
      <w:bookmarkStart w:id="77" w:name="_Toc376616943"/>
      <w:r>
        <w:rPr>
          <w:rFonts w:hint="eastAsia"/>
        </w:rPr>
        <w:t>图</w:t>
      </w:r>
      <w:r>
        <w:rPr>
          <w:rFonts w:hint="eastAsia"/>
        </w:rPr>
        <w:t>3- 3</w:t>
      </w:r>
      <w:r>
        <w:rPr>
          <w:rFonts w:hint="eastAsia"/>
        </w:rPr>
        <w:t>安装视频浏览插件</w:t>
      </w:r>
      <w:bookmarkEnd w:id="76"/>
      <w:bookmarkEnd w:id="77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点击“立即安装”：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5275580" cy="3418205"/>
            <wp:effectExtent l="19050" t="0" r="1270" b="0"/>
            <wp:docPr id="12" name="图片框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4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41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78" w:name="_Toc376609185"/>
      <w:bookmarkStart w:id="79" w:name="_Toc376616944"/>
      <w:r>
        <w:rPr>
          <w:rFonts w:hint="eastAsia"/>
        </w:rPr>
        <w:t>图</w:t>
      </w:r>
      <w:r>
        <w:rPr>
          <w:rFonts w:hint="eastAsia"/>
        </w:rPr>
        <w:t xml:space="preserve">3- 4 </w:t>
      </w:r>
      <w:r>
        <w:rPr>
          <w:rFonts w:hint="eastAsia"/>
        </w:rPr>
        <w:t>确认安装插件</w:t>
      </w:r>
      <w:bookmarkEnd w:id="78"/>
      <w:bookmarkEnd w:id="79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点击“下一步”：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4853305" cy="2082165"/>
            <wp:effectExtent l="19050" t="0" r="4445" b="0"/>
            <wp:docPr id="13" name="图片框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4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0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80" w:name="_Toc376609186"/>
      <w:bookmarkStart w:id="81" w:name="_Toc376616945"/>
      <w:r>
        <w:rPr>
          <w:rFonts w:hint="eastAsia"/>
        </w:rPr>
        <w:t>图</w:t>
      </w:r>
      <w:r>
        <w:rPr>
          <w:rFonts w:hint="eastAsia"/>
        </w:rPr>
        <w:t xml:space="preserve">3- 5 </w:t>
      </w:r>
      <w:r>
        <w:rPr>
          <w:rFonts w:hint="eastAsia"/>
        </w:rPr>
        <w:t>启用</w:t>
      </w:r>
      <w:r>
        <w:rPr>
          <w:rFonts w:hint="eastAsia"/>
        </w:rPr>
        <w:t xml:space="preserve"> Microsoft Update</w:t>
      </w:r>
      <w:bookmarkEnd w:id="80"/>
      <w:bookmarkEnd w:id="81"/>
    </w:p>
    <w:p w:rsidR="000A006B" w:rsidRPr="00A20075" w:rsidRDefault="00A005F1">
      <w:pPr>
        <w:numPr>
          <w:ilvl w:val="0"/>
          <w:numId w:val="10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点击“关闭”；至此，插件安装完毕，需要关闭IE浏览器重新进入</w:t>
      </w:r>
      <w:hyperlink r:id="rId25" w:history="1">
        <w:r w:rsidRPr="00A20075">
          <w:rPr>
            <w:rFonts w:ascii="仿宋_GB2312" w:eastAsia="仿宋_GB2312" w:hint="eastAsia"/>
            <w:sz w:val="32"/>
            <w:szCs w:val="32"/>
          </w:rPr>
          <w:t>http://www.sjkd189.cn</w:t>
        </w:r>
      </w:hyperlink>
      <w:r w:rsidRPr="00A20075">
        <w:rPr>
          <w:rFonts w:ascii="仿宋_GB2312" w:eastAsia="仿宋_GB2312" w:hint="eastAsia"/>
          <w:sz w:val="32"/>
          <w:szCs w:val="32"/>
        </w:rPr>
        <w:t>即可。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4853305" cy="2082165"/>
            <wp:effectExtent l="19050" t="0" r="4445" b="0"/>
            <wp:docPr id="14" name="图片框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0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82" w:name="_Toc376609187"/>
      <w:bookmarkStart w:id="83" w:name="_Toc376616946"/>
      <w:r>
        <w:rPr>
          <w:rFonts w:hint="eastAsia"/>
        </w:rPr>
        <w:t>图</w:t>
      </w:r>
      <w:r>
        <w:rPr>
          <w:rFonts w:hint="eastAsia"/>
        </w:rPr>
        <w:t xml:space="preserve">3- 6 </w:t>
      </w:r>
      <w:r>
        <w:rPr>
          <w:rFonts w:hint="eastAsia"/>
        </w:rPr>
        <w:t>插件安装完成</w:t>
      </w:r>
      <w:bookmarkEnd w:id="82"/>
      <w:bookmarkEnd w:id="83"/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84" w:name="_Toc390046691"/>
      <w:r w:rsidRPr="00A20075">
        <w:rPr>
          <w:rFonts w:ascii="仿宋_GB2312" w:eastAsia="仿宋_GB2312" w:hAnsi="楷体" w:hint="eastAsia"/>
          <w:sz w:val="32"/>
          <w:szCs w:val="32"/>
        </w:rPr>
        <w:t>PC web客户端主界面</w:t>
      </w:r>
      <w:bookmarkEnd w:id="84"/>
    </w:p>
    <w:p w:rsidR="000A006B" w:rsidRPr="00A20075" w:rsidRDefault="00A005F1">
      <w:pPr>
        <w:numPr>
          <w:ilvl w:val="0"/>
          <w:numId w:val="11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主界面左侧为设备列表</w:t>
      </w:r>
    </w:p>
    <w:p w:rsidR="000A006B" w:rsidRPr="00A20075" w:rsidRDefault="00A005F1">
      <w:pPr>
        <w:numPr>
          <w:ilvl w:val="0"/>
          <w:numId w:val="11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主界面右侧为画面显示框（默认为4画面）</w:t>
      </w:r>
    </w:p>
    <w:p w:rsidR="000A006B" w:rsidRPr="00A20075" w:rsidRDefault="00A005F1">
      <w:pPr>
        <w:numPr>
          <w:ilvl w:val="0"/>
          <w:numId w:val="11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主界面右下侧为控制区域</w:t>
      </w:r>
    </w:p>
    <w:p w:rsidR="000A006B" w:rsidRDefault="00293B98">
      <w:pPr>
        <w:rPr>
          <w:ins w:id="85" w:author="facai tang" w:date="2017-10-11T14:52:00Z"/>
          <w:rFonts w:ascii="微软雅黑" w:eastAsia="微软雅黑" w:hAnsi="微软雅黑"/>
          <w:szCs w:val="24"/>
        </w:rPr>
      </w:pPr>
      <w:del w:id="86" w:author="facai tang" w:date="2017-10-11T14:52:00Z">
        <w:r>
          <w:rPr>
            <w:noProof/>
          </w:rPr>
          <w:drawing>
            <wp:inline distT="0" distB="0" distL="0" distR="0">
              <wp:extent cx="5261610" cy="3488690"/>
              <wp:effectExtent l="19050" t="0" r="0" b="0"/>
              <wp:docPr id="15" name="图片框 10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71"/>
                      <pic:cNvPicPr>
                        <a:picLocks noChangeAspect="1" noChangeArrowheads="1"/>
                      </pic:cNvPicPr>
                    </pic:nvPicPr>
                    <pic:blipFill>
                      <a:blip r:embed="rId27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4886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BA096F" w:rsidRDefault="00293B98">
      <w:pPr>
        <w:rPr>
          <w:rFonts w:ascii="微软雅黑" w:eastAsia="微软雅黑" w:hAnsi="微软雅黑"/>
          <w:szCs w:val="24"/>
        </w:rPr>
      </w:pPr>
      <w:ins w:id="87" w:author="facai tang" w:date="2017-10-11T14:52:00Z">
        <w:r>
          <w:rPr>
            <w:noProof/>
          </w:rPr>
          <w:lastRenderedPageBreak/>
          <w:drawing>
            <wp:inline distT="0" distB="0" distL="0" distR="0">
              <wp:extent cx="5274310" cy="3342005"/>
              <wp:effectExtent l="0" t="0" r="0" b="0"/>
              <wp:docPr id="43" name="图片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2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420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88" w:name="_Toc376609188"/>
      <w:bookmarkStart w:id="89" w:name="_Toc376616947"/>
      <w:r>
        <w:rPr>
          <w:rFonts w:hint="eastAsia"/>
        </w:rPr>
        <w:t>图</w:t>
      </w:r>
      <w:r>
        <w:rPr>
          <w:rFonts w:hint="eastAsia"/>
        </w:rPr>
        <w:t xml:space="preserve">3- 7 </w:t>
      </w:r>
      <w:r>
        <w:rPr>
          <w:rFonts w:hint="eastAsia"/>
        </w:rPr>
        <w:t>主界面</w:t>
      </w:r>
      <w:bookmarkEnd w:id="88"/>
      <w:bookmarkEnd w:id="89"/>
    </w:p>
    <w:p w:rsidR="000A006B" w:rsidRPr="00A20075" w:rsidRDefault="00A005F1">
      <w:pPr>
        <w:pStyle w:val="2"/>
        <w:rPr>
          <w:rFonts w:ascii="仿宋_GB2312" w:eastAsia="仿宋_GB2312" w:hAnsi="楷体"/>
          <w:sz w:val="32"/>
          <w:szCs w:val="32"/>
        </w:rPr>
      </w:pPr>
      <w:bookmarkStart w:id="90" w:name="_Toc390046692"/>
      <w:r w:rsidRPr="00A20075">
        <w:rPr>
          <w:rFonts w:ascii="仿宋_GB2312" w:eastAsia="仿宋_GB2312" w:hAnsi="楷体" w:hint="eastAsia"/>
          <w:sz w:val="32"/>
          <w:szCs w:val="32"/>
        </w:rPr>
        <w:t>多路实时视频浏览界面</w:t>
      </w:r>
      <w:bookmarkEnd w:id="90"/>
    </w:p>
    <w:p w:rsidR="000A006B" w:rsidRPr="00A20075" w:rsidRDefault="00A005F1">
      <w:pPr>
        <w:numPr>
          <w:ilvl w:val="0"/>
          <w:numId w:val="12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使用鼠标左键选择主画面显示框</w:t>
      </w:r>
    </w:p>
    <w:p w:rsidR="000A006B" w:rsidRPr="00A20075" w:rsidRDefault="00A005F1">
      <w:pPr>
        <w:numPr>
          <w:ilvl w:val="0"/>
          <w:numId w:val="12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选中后点击左侧的需要观看的设备名称，即会在当下显示框内显示图像</w:t>
      </w:r>
    </w:p>
    <w:p w:rsidR="000A006B" w:rsidRPr="00A20075" w:rsidRDefault="00A005F1">
      <w:pPr>
        <w:numPr>
          <w:ilvl w:val="0"/>
          <w:numId w:val="12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左侧选中设备名称后即会体现该设备在线/离线情况，如果设备无法连通右侧选中框内会出现相关提示</w:t>
      </w:r>
    </w:p>
    <w:p w:rsidR="000A006B" w:rsidRDefault="00293B98">
      <w:pPr>
        <w:rPr>
          <w:ins w:id="91" w:author="facai tang" w:date="2017-10-11T14:44:00Z"/>
          <w:rFonts w:ascii="微软雅黑" w:eastAsia="微软雅黑" w:hAnsi="微软雅黑"/>
          <w:szCs w:val="24"/>
        </w:rPr>
      </w:pPr>
      <w:del w:id="92" w:author="facai tang" w:date="2017-10-11T14:44:00Z">
        <w:r>
          <w:rPr>
            <w:noProof/>
          </w:rPr>
          <w:drawing>
            <wp:inline distT="0" distB="0" distL="0" distR="0">
              <wp:extent cx="5261610" cy="3502660"/>
              <wp:effectExtent l="19050" t="0" r="0" b="0"/>
              <wp:docPr id="16" name="图片框 107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79"/>
                      <pic:cNvPicPr>
                        <a:picLocks noChangeAspect="1" noChangeArrowheads="1"/>
                      </pic:cNvPicPr>
                    </pic:nvPicPr>
                    <pic:blipFill>
                      <a:blip r:embed="rId29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5026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BA096F" w:rsidRDefault="00293B98">
      <w:pPr>
        <w:rPr>
          <w:rFonts w:ascii="微软雅黑" w:eastAsia="微软雅黑" w:hAnsi="微软雅黑"/>
          <w:szCs w:val="24"/>
        </w:rPr>
      </w:pPr>
      <w:ins w:id="93" w:author="facai tang" w:date="2017-10-11T14:44:00Z">
        <w:r>
          <w:rPr>
            <w:noProof/>
          </w:rPr>
          <w:lastRenderedPageBreak/>
          <w:drawing>
            <wp:inline distT="0" distB="0" distL="0" distR="0">
              <wp:extent cx="5274310" cy="3357245"/>
              <wp:effectExtent l="0" t="0" r="0" b="0"/>
              <wp:docPr id="40" name="图片 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5724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</w:pPr>
      <w:bookmarkStart w:id="94" w:name="_Toc376609189"/>
      <w:bookmarkStart w:id="95" w:name="_Toc376616948"/>
      <w:r>
        <w:rPr>
          <w:rFonts w:hint="eastAsia"/>
        </w:rPr>
        <w:t>图</w:t>
      </w:r>
      <w:r>
        <w:rPr>
          <w:rFonts w:hint="eastAsia"/>
        </w:rPr>
        <w:t xml:space="preserve">3- </w:t>
      </w:r>
      <w:proofErr w:type="gramStart"/>
      <w:r>
        <w:rPr>
          <w:rFonts w:hint="eastAsia"/>
        </w:rPr>
        <w:t>8</w:t>
      </w:r>
      <w:r>
        <w:rPr>
          <w:rFonts w:hint="eastAsia"/>
        </w:rPr>
        <w:t>多路</w:t>
      </w:r>
      <w:proofErr w:type="gramEnd"/>
      <w:r>
        <w:rPr>
          <w:rFonts w:hint="eastAsia"/>
        </w:rPr>
        <w:t>实时视频浏览界面</w:t>
      </w:r>
      <w:bookmarkEnd w:id="94"/>
      <w:bookmarkEnd w:id="95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96" w:name="_Toc390046693"/>
      <w:r w:rsidRPr="00A20075">
        <w:rPr>
          <w:rFonts w:ascii="仿宋_GB2312" w:eastAsia="仿宋_GB2312" w:hint="eastAsia"/>
          <w:sz w:val="32"/>
          <w:szCs w:val="32"/>
        </w:rPr>
        <w:t>单路实时视频浏览界面</w:t>
      </w:r>
      <w:bookmarkEnd w:id="96"/>
    </w:p>
    <w:p w:rsidR="000A006B" w:rsidRPr="00A20075" w:rsidRDefault="00A005F1">
      <w:pPr>
        <w:spacing w:line="360" w:lineRule="auto"/>
        <w:ind w:firstLine="420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如果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只需要单画面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显示，请在画面显示框内右键鼠标点击“单画面”；（如果需要关闭某路视频，直接在该路视频右击，然后点击“关闭视频”）</w:t>
      </w:r>
    </w:p>
    <w:p w:rsidR="000A006B" w:rsidRDefault="00293B98">
      <w:pPr>
        <w:rPr>
          <w:ins w:id="97" w:author="facai tang" w:date="2017-10-11T14:45:00Z"/>
          <w:rFonts w:ascii="微软雅黑" w:eastAsia="微软雅黑" w:hAnsi="微软雅黑"/>
          <w:szCs w:val="24"/>
        </w:rPr>
      </w:pPr>
      <w:del w:id="98" w:author="facai tang" w:date="2017-10-11T14:44:00Z">
        <w:r>
          <w:rPr>
            <w:noProof/>
          </w:rPr>
          <w:drawing>
            <wp:inline distT="0" distB="0" distL="0" distR="0">
              <wp:extent cx="5261610" cy="3390265"/>
              <wp:effectExtent l="19050" t="0" r="0" b="0"/>
              <wp:docPr id="17" name="图片框 108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82"/>
                      <pic:cNvPicPr>
                        <a:picLocks noChangeAspect="1" noChangeArrowheads="1"/>
                      </pic:cNvPicPr>
                    </pic:nvPicPr>
                    <pic:blipFill>
                      <a:blip r:embed="rId31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3902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BA096F" w:rsidRDefault="00293B98">
      <w:pPr>
        <w:rPr>
          <w:rFonts w:ascii="微软雅黑" w:eastAsia="微软雅黑" w:hAnsi="微软雅黑"/>
          <w:szCs w:val="24"/>
        </w:rPr>
      </w:pPr>
      <w:ins w:id="99" w:author="facai tang" w:date="2017-10-11T14:45:00Z">
        <w:r>
          <w:rPr>
            <w:noProof/>
          </w:rPr>
          <w:lastRenderedPageBreak/>
          <w:drawing>
            <wp:inline distT="0" distB="0" distL="0" distR="0">
              <wp:extent cx="5274310" cy="3319780"/>
              <wp:effectExtent l="0" t="0" r="0" b="0"/>
              <wp:docPr id="42" name="图片 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1978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00" w:name="_Toc376609190"/>
      <w:bookmarkStart w:id="101" w:name="_Toc376616949"/>
      <w:r>
        <w:rPr>
          <w:rFonts w:hint="eastAsia"/>
        </w:rPr>
        <w:t>图</w:t>
      </w:r>
      <w:r>
        <w:rPr>
          <w:rFonts w:hint="eastAsia"/>
        </w:rPr>
        <w:t xml:space="preserve">3- 9 </w:t>
      </w:r>
      <w:r>
        <w:rPr>
          <w:rFonts w:hint="eastAsia"/>
        </w:rPr>
        <w:t>关闭多路实时视频画面</w:t>
      </w:r>
      <w:bookmarkEnd w:id="100"/>
      <w:bookmarkEnd w:id="101"/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点击“单画面”，如下图：</w:t>
      </w:r>
    </w:p>
    <w:p w:rsidR="000A006B" w:rsidRDefault="00293B98">
      <w:pPr>
        <w:rPr>
          <w:ins w:id="102" w:author="facai tang" w:date="2017-10-11T14:54:00Z"/>
          <w:rFonts w:ascii="微软雅黑" w:eastAsia="微软雅黑" w:hAnsi="微软雅黑"/>
          <w:szCs w:val="24"/>
        </w:rPr>
      </w:pPr>
      <w:del w:id="103" w:author="facai tang" w:date="2017-10-11T14:54:00Z">
        <w:r>
          <w:rPr>
            <w:noProof/>
          </w:rPr>
          <w:drawing>
            <wp:inline distT="0" distB="0" distL="0" distR="0">
              <wp:extent cx="5261610" cy="3390265"/>
              <wp:effectExtent l="19050" t="0" r="0" b="0"/>
              <wp:docPr id="18" name="图片框 108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85"/>
                      <pic:cNvPicPr>
                        <a:picLocks noChangeAspect="1" noChangeArrowheads="1"/>
                      </pic:cNvPicPr>
                    </pic:nvPicPr>
                    <pic:blipFill>
                      <a:blip r:embed="rId3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3902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8A6BA8" w:rsidRDefault="00293B98">
      <w:pPr>
        <w:rPr>
          <w:rFonts w:ascii="微软雅黑" w:eastAsia="微软雅黑" w:hAnsi="微软雅黑"/>
          <w:szCs w:val="24"/>
        </w:rPr>
      </w:pPr>
      <w:ins w:id="104" w:author="facai tang" w:date="2017-10-11T14:54:00Z">
        <w:r>
          <w:rPr>
            <w:noProof/>
          </w:rPr>
          <w:drawing>
            <wp:inline distT="0" distB="0" distL="0" distR="0">
              <wp:extent cx="5274310" cy="3376930"/>
              <wp:effectExtent l="0" t="0" r="0" b="0"/>
              <wp:docPr id="44" name="图片 4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769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05" w:name="_Toc376609191"/>
      <w:bookmarkStart w:id="106" w:name="_Toc376616950"/>
      <w:r>
        <w:rPr>
          <w:rFonts w:hint="eastAsia"/>
        </w:rPr>
        <w:t>图</w:t>
      </w:r>
      <w:r>
        <w:rPr>
          <w:rFonts w:hint="eastAsia"/>
        </w:rPr>
        <w:t xml:space="preserve">3- 10 </w:t>
      </w:r>
      <w:r>
        <w:rPr>
          <w:rFonts w:hint="eastAsia"/>
        </w:rPr>
        <w:t>单画面浏览</w:t>
      </w:r>
      <w:bookmarkEnd w:id="105"/>
      <w:bookmarkEnd w:id="106"/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双击视频即可全屏，再次双击返回：</w:t>
      </w:r>
    </w:p>
    <w:p w:rsidR="000A006B" w:rsidRDefault="00293B98">
      <w:pPr>
        <w:rPr>
          <w:ins w:id="107" w:author="facai tang" w:date="2017-10-11T14:54:00Z"/>
          <w:rFonts w:ascii="微软雅黑" w:eastAsia="微软雅黑" w:hAnsi="微软雅黑"/>
          <w:szCs w:val="24"/>
        </w:rPr>
      </w:pPr>
      <w:del w:id="108" w:author="facai tang" w:date="2017-10-11T14:54:00Z">
        <w:r>
          <w:rPr>
            <w:noProof/>
          </w:rPr>
          <w:lastRenderedPageBreak/>
          <w:drawing>
            <wp:inline distT="0" distB="0" distL="0" distR="0">
              <wp:extent cx="5275580" cy="2967990"/>
              <wp:effectExtent l="19050" t="0" r="1270" b="0"/>
              <wp:docPr id="19" name="图片框 108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87"/>
                      <pic:cNvPicPr>
                        <a:picLocks noChangeAspect="1" noChangeArrowheads="1"/>
                      </pic:cNvPicPr>
                    </pic:nvPicPr>
                    <pic:blipFill>
                      <a:blip r:embed="rId35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5580" cy="29679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8A6BA8" w:rsidRDefault="00293B98">
      <w:pPr>
        <w:rPr>
          <w:rFonts w:ascii="微软雅黑" w:eastAsia="微软雅黑" w:hAnsi="微软雅黑"/>
          <w:szCs w:val="24"/>
        </w:rPr>
      </w:pPr>
      <w:ins w:id="109" w:author="facai tang" w:date="2017-10-11T14:54:00Z">
        <w:r>
          <w:rPr>
            <w:noProof/>
          </w:rPr>
          <w:drawing>
            <wp:inline distT="0" distB="0" distL="0" distR="0">
              <wp:extent cx="5274310" cy="2966720"/>
              <wp:effectExtent l="0" t="0" r="0" b="0"/>
              <wp:docPr id="45" name="图片 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296672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10" w:name="_Toc376609192"/>
      <w:bookmarkStart w:id="111" w:name="_Toc376616951"/>
      <w:r>
        <w:rPr>
          <w:rFonts w:hint="eastAsia"/>
        </w:rPr>
        <w:t>图</w:t>
      </w:r>
      <w:r>
        <w:rPr>
          <w:rFonts w:hint="eastAsia"/>
        </w:rPr>
        <w:t xml:space="preserve">3- 11 </w:t>
      </w:r>
      <w:r>
        <w:rPr>
          <w:rFonts w:hint="eastAsia"/>
        </w:rPr>
        <w:t>单画面全屏显示</w:t>
      </w:r>
      <w:bookmarkEnd w:id="110"/>
      <w:bookmarkEnd w:id="111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112" w:name="_Toc390046694"/>
      <w:r w:rsidRPr="00A20075">
        <w:rPr>
          <w:rFonts w:ascii="仿宋_GB2312" w:eastAsia="仿宋_GB2312" w:hint="eastAsia"/>
          <w:sz w:val="32"/>
          <w:szCs w:val="32"/>
        </w:rPr>
        <w:t>云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台控制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及手动抓拍录像</w:t>
      </w:r>
      <w:bookmarkEnd w:id="112"/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1899285" cy="1631950"/>
            <wp:effectExtent l="19050" t="0" r="5715" b="0"/>
            <wp:docPr id="20" name="图片框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4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13" w:name="_Toc376609193"/>
      <w:bookmarkStart w:id="114" w:name="_Toc376616952"/>
      <w:r>
        <w:rPr>
          <w:rFonts w:hint="eastAsia"/>
        </w:rPr>
        <w:t>图</w:t>
      </w:r>
      <w:r>
        <w:rPr>
          <w:rFonts w:hint="eastAsia"/>
        </w:rPr>
        <w:t xml:space="preserve">3- 12 </w:t>
      </w:r>
      <w:r>
        <w:rPr>
          <w:rFonts w:hint="eastAsia"/>
        </w:rPr>
        <w:t>云台控制</w:t>
      </w:r>
      <w:bookmarkEnd w:id="113"/>
      <w:bookmarkEnd w:id="114"/>
    </w:p>
    <w:p w:rsidR="000A006B" w:rsidRPr="00A20075" w:rsidRDefault="00A005F1">
      <w:pPr>
        <w:numPr>
          <w:ilvl w:val="0"/>
          <w:numId w:val="13"/>
        </w:numPr>
        <w:spacing w:line="360" w:lineRule="auto"/>
        <w:ind w:leftChars="100" w:left="660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“云台控制区域”中心为“拍照”按钮</w:t>
      </w:r>
    </w:p>
    <w:p w:rsidR="000A006B" w:rsidRPr="00A20075" w:rsidRDefault="00A005F1">
      <w:pPr>
        <w:numPr>
          <w:ilvl w:val="0"/>
          <w:numId w:val="13"/>
        </w:numPr>
        <w:spacing w:line="360" w:lineRule="auto"/>
        <w:ind w:leftChars="100" w:left="660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“拍照”按钮四周为方向控制按钮（方向控制按钮：需设备支持）</w:t>
      </w:r>
    </w:p>
    <w:p w:rsidR="000A006B" w:rsidRPr="00A20075" w:rsidRDefault="00A005F1">
      <w:pPr>
        <w:numPr>
          <w:ilvl w:val="0"/>
          <w:numId w:val="13"/>
        </w:numPr>
        <w:spacing w:line="360" w:lineRule="auto"/>
        <w:ind w:leftChars="100" w:left="660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红色“REC”按钮为临时手动录像按钮（点击REC后会跳出录像存储录像路径选择框，请选择指定的路径，再次点击则停止录像）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5275580" cy="5036185"/>
            <wp:effectExtent l="19050" t="0" r="1270" b="0"/>
            <wp:docPr id="21" name="图片框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503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15" w:name="_Toc376609194"/>
      <w:bookmarkStart w:id="116" w:name="_Toc376616953"/>
      <w:r>
        <w:rPr>
          <w:rFonts w:hint="eastAsia"/>
        </w:rPr>
        <w:t>图</w:t>
      </w:r>
      <w:r>
        <w:rPr>
          <w:rFonts w:hint="eastAsia"/>
        </w:rPr>
        <w:t xml:space="preserve">3- 13 </w:t>
      </w:r>
      <w:r>
        <w:rPr>
          <w:rFonts w:hint="eastAsia"/>
        </w:rPr>
        <w:t>手动录像保存路径</w:t>
      </w:r>
      <w:bookmarkEnd w:id="115"/>
      <w:bookmarkEnd w:id="116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117" w:name="_Toc390046695"/>
      <w:r w:rsidRPr="00A20075">
        <w:rPr>
          <w:rFonts w:ascii="仿宋_GB2312" w:eastAsia="仿宋_GB2312" w:hint="eastAsia"/>
          <w:sz w:val="32"/>
          <w:szCs w:val="32"/>
        </w:rPr>
        <w:t>自定义摄像头位置</w:t>
      </w:r>
      <w:bookmarkEnd w:id="117"/>
    </w:p>
    <w:p w:rsidR="000A006B" w:rsidRPr="00A20075" w:rsidRDefault="00A005F1">
      <w:pPr>
        <w:numPr>
          <w:ilvl w:val="0"/>
          <w:numId w:val="14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预设位置点击“开”即处于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预置位设置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状态</w:t>
      </w:r>
    </w:p>
    <w:p w:rsidR="000A006B" w:rsidRPr="00A20075" w:rsidRDefault="00A005F1">
      <w:pPr>
        <w:numPr>
          <w:ilvl w:val="0"/>
          <w:numId w:val="14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使用云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台控制将角度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调整到您需要的角度</w:t>
      </w:r>
    </w:p>
    <w:p w:rsidR="000A006B" w:rsidRPr="00A20075" w:rsidRDefault="00A005F1">
      <w:pPr>
        <w:numPr>
          <w:ilvl w:val="0"/>
          <w:numId w:val="14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设置完毕后，请将“预设位置”调整到“关”位置，即可正常使用</w:t>
      </w:r>
    </w:p>
    <w:p w:rsidR="000A006B" w:rsidRPr="00A20075" w:rsidRDefault="00A005F1">
      <w:pPr>
        <w:numPr>
          <w:ilvl w:val="0"/>
          <w:numId w:val="14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点击相应的按钮即可使摄像头转动到该按钮默认的角度。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2138045" cy="1533525"/>
            <wp:effectExtent l="19050" t="0" r="0" b="0"/>
            <wp:docPr id="22" name="图片框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18" w:name="_Toc376609195"/>
      <w:bookmarkStart w:id="119" w:name="_Toc376616954"/>
      <w:r>
        <w:rPr>
          <w:rFonts w:hint="eastAsia"/>
        </w:rPr>
        <w:t>图</w:t>
      </w:r>
      <w:r>
        <w:rPr>
          <w:rFonts w:hint="eastAsia"/>
        </w:rPr>
        <w:t xml:space="preserve">3- 14 </w:t>
      </w:r>
      <w:r>
        <w:rPr>
          <w:rFonts w:hint="eastAsia"/>
        </w:rPr>
        <w:t>自定义摄像头位置按钮</w:t>
      </w:r>
      <w:bookmarkEnd w:id="118"/>
      <w:bookmarkEnd w:id="119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120" w:name="_Toc390046696"/>
      <w:r w:rsidRPr="00A20075">
        <w:rPr>
          <w:rFonts w:ascii="仿宋_GB2312" w:eastAsia="仿宋_GB2312" w:hint="eastAsia"/>
          <w:sz w:val="32"/>
          <w:szCs w:val="32"/>
        </w:rPr>
        <w:t>功能控制区</w:t>
      </w:r>
      <w:bookmarkEnd w:id="120"/>
    </w:p>
    <w:p w:rsidR="000A006B" w:rsidRPr="00A20075" w:rsidRDefault="00A005F1">
      <w:pPr>
        <w:numPr>
          <w:ilvl w:val="0"/>
          <w:numId w:val="15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对讲：可以使用手机向摄像头传输声音(需外接设备)</w:t>
      </w:r>
    </w:p>
    <w:p w:rsidR="000A006B" w:rsidRPr="00A20075" w:rsidRDefault="00A005F1">
      <w:pPr>
        <w:numPr>
          <w:ilvl w:val="0"/>
          <w:numId w:val="15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监听：可以监听摄像头所在现场的声音</w:t>
      </w:r>
    </w:p>
    <w:p w:rsidR="000A006B" w:rsidRPr="00A20075" w:rsidRDefault="00A005F1">
      <w:pPr>
        <w:numPr>
          <w:ilvl w:val="0"/>
          <w:numId w:val="15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画面正反：当设备倒置安装时点击“设备方向”按钮可以设置画面的正反情况</w:t>
      </w:r>
    </w:p>
    <w:p w:rsidR="000A006B" w:rsidRDefault="002978F1">
      <w:pPr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1673860" cy="1547495"/>
            <wp:effectExtent l="19050" t="0" r="2540" b="0"/>
            <wp:docPr id="23" name="图片框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60" cy="154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21" w:name="_Toc376609196"/>
      <w:bookmarkStart w:id="122" w:name="_Toc376616955"/>
      <w:r>
        <w:rPr>
          <w:rFonts w:hint="eastAsia"/>
        </w:rPr>
        <w:t>图</w:t>
      </w:r>
      <w:r>
        <w:rPr>
          <w:rFonts w:hint="eastAsia"/>
        </w:rPr>
        <w:t xml:space="preserve">3- 15 </w:t>
      </w:r>
      <w:r>
        <w:rPr>
          <w:rFonts w:hint="eastAsia"/>
        </w:rPr>
        <w:t>功能控制按钮</w:t>
      </w:r>
      <w:bookmarkEnd w:id="121"/>
      <w:bookmarkEnd w:id="122"/>
    </w:p>
    <w:p w:rsidR="000A006B" w:rsidRPr="00A20075" w:rsidRDefault="00A005F1">
      <w:pPr>
        <w:pStyle w:val="1"/>
        <w:rPr>
          <w:rFonts w:ascii="仿宋_GB2312" w:eastAsia="仿宋_GB2312"/>
        </w:rPr>
      </w:pPr>
      <w:bookmarkStart w:id="123" w:name="_Toc390046697"/>
      <w:r w:rsidRPr="00A20075">
        <w:rPr>
          <w:rFonts w:ascii="仿宋_GB2312" w:eastAsia="仿宋_GB2312" w:hint="eastAsia"/>
        </w:rPr>
        <w:t>录像查询</w:t>
      </w:r>
      <w:bookmarkEnd w:id="123"/>
    </w:p>
    <w:p w:rsidR="000A006B" w:rsidRDefault="00A005F1">
      <w:pPr>
        <w:pStyle w:val="2"/>
        <w:rPr>
          <w:ins w:id="124" w:author="facai tang" w:date="2017-10-11T14:55:00Z"/>
          <w:rFonts w:ascii="仿宋_GB2312" w:eastAsia="仿宋_GB2312"/>
          <w:sz w:val="32"/>
          <w:szCs w:val="32"/>
        </w:rPr>
      </w:pPr>
      <w:bookmarkStart w:id="125" w:name="_Toc390046698"/>
      <w:r w:rsidRPr="00A20075">
        <w:rPr>
          <w:rFonts w:ascii="仿宋_GB2312" w:eastAsia="仿宋_GB2312" w:hint="eastAsia"/>
          <w:sz w:val="32"/>
          <w:szCs w:val="32"/>
        </w:rPr>
        <w:t>录像查询</w:t>
      </w:r>
      <w:bookmarkEnd w:id="125"/>
    </w:p>
    <w:p w:rsidR="00707F8D" w:rsidRDefault="00F4039C">
      <w:pPr>
        <w:rPr>
          <w:rFonts w:ascii="仿宋_GB2312" w:eastAsia="仿宋_GB2312"/>
          <w:sz w:val="32"/>
          <w:szCs w:val="32"/>
        </w:rPr>
        <w:pPrChange w:id="126" w:author="facai tang" w:date="2017-10-11T14:55:00Z">
          <w:pPr>
            <w:pStyle w:val="2"/>
          </w:pPr>
        </w:pPrChange>
      </w:pPr>
      <w:ins w:id="127" w:author="facai tang" w:date="2017-10-11T14:55:00Z">
        <w:r w:rsidRPr="00F4039C">
          <w:rPr>
            <w:rFonts w:ascii="仿宋_GB2312" w:eastAsia="仿宋_GB2312" w:hAnsi="宋体"/>
            <w:b/>
            <w:bCs/>
            <w:kern w:val="0"/>
            <w:sz w:val="32"/>
            <w:szCs w:val="32"/>
            <w:rPrChange w:id="128" w:author="facai tang" w:date="2017-10-11T14:56:00Z">
              <w:rPr/>
            </w:rPrChange>
          </w:rPr>
          <w:t>4.1.1</w:t>
        </w:r>
      </w:ins>
      <w:ins w:id="129" w:author="facai tang" w:date="2017-10-11T14:56:00Z">
        <w:r w:rsidRPr="00F4039C">
          <w:rPr>
            <w:rFonts w:ascii="仿宋_GB2312" w:eastAsia="仿宋_GB2312" w:hAnsi="宋体" w:hint="eastAsia"/>
            <w:b/>
            <w:bCs/>
            <w:kern w:val="0"/>
            <w:sz w:val="32"/>
            <w:szCs w:val="32"/>
            <w:rPrChange w:id="130" w:author="facai tang" w:date="2017-10-11T14:56:00Z">
              <w:rPr>
                <w:rFonts w:hint="eastAsia"/>
              </w:rPr>
            </w:rPrChange>
          </w:rPr>
          <w:t>存储卡录像查询</w:t>
        </w:r>
      </w:ins>
    </w:p>
    <w:p w:rsidR="000A006B" w:rsidRPr="00A20075" w:rsidRDefault="00A005F1">
      <w:pPr>
        <w:numPr>
          <w:ilvl w:val="0"/>
          <w:numId w:val="16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在视频监控界面点击右侧目录栏下方中间录像查询</w:t>
      </w:r>
      <w:r w:rsidRPr="00A20075">
        <w:rPr>
          <w:rFonts w:ascii="仿宋_GB2312" w:eastAsia="仿宋_GB2312" w:hint="eastAsia"/>
          <w:sz w:val="32"/>
          <w:szCs w:val="32"/>
        </w:rPr>
        <w:lastRenderedPageBreak/>
        <w:t>“</w:t>
      </w:r>
      <w:r w:rsidR="002978F1" w:rsidRPr="00A20075">
        <w:rPr>
          <w:rFonts w:ascii="仿宋_GB2312" w:eastAsia="仿宋_GB2312"/>
          <w:noProof/>
          <w:sz w:val="32"/>
          <w:szCs w:val="32"/>
        </w:rPr>
        <w:drawing>
          <wp:inline distT="0" distB="0" distL="0" distR="0">
            <wp:extent cx="450215" cy="464185"/>
            <wp:effectExtent l="19050" t="0" r="6985" b="0"/>
            <wp:docPr id="24" name="图片框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6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" cy="46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075">
        <w:rPr>
          <w:rFonts w:ascii="仿宋_GB2312" w:eastAsia="仿宋_GB2312" w:hint="eastAsia"/>
          <w:sz w:val="32"/>
          <w:szCs w:val="32"/>
        </w:rPr>
        <w:t>”，进入录像查询功能界面；</w:t>
      </w:r>
    </w:p>
    <w:p w:rsidR="000A006B" w:rsidRDefault="00293B98">
      <w:pPr>
        <w:rPr>
          <w:ins w:id="131" w:author="facai tang" w:date="2017-10-11T15:23:00Z"/>
          <w:rFonts w:ascii="微软雅黑" w:eastAsia="微软雅黑" w:hAnsi="微软雅黑"/>
          <w:szCs w:val="24"/>
        </w:rPr>
      </w:pPr>
      <w:del w:id="132" w:author="facai tang" w:date="2017-10-11T15:23:00Z">
        <w:r>
          <w:rPr>
            <w:noProof/>
            <w:rPrChange w:id="133">
              <w:rPr>
                <w:rFonts w:ascii="宋体" w:hAnsi="宋体"/>
                <w:b/>
                <w:bCs/>
                <w:noProof/>
                <w:kern w:val="0"/>
                <w:sz w:val="30"/>
                <w:szCs w:val="30"/>
              </w:rPr>
            </w:rPrChange>
          </w:rPr>
          <w:drawing>
            <wp:inline distT="0" distB="0" distL="0" distR="0">
              <wp:extent cx="5275580" cy="3432810"/>
              <wp:effectExtent l="19050" t="0" r="1270" b="0"/>
              <wp:docPr id="25" name="图片框 108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81"/>
                      <pic:cNvPicPr>
                        <a:picLocks noChangeAspect="1" noChangeArrowheads="1"/>
                      </pic:cNvPicPr>
                    </pic:nvPicPr>
                    <pic:blipFill>
                      <a:blip r:embed="rId42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5580" cy="343281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757D5E" w:rsidRDefault="00293B98">
      <w:pPr>
        <w:rPr>
          <w:rFonts w:ascii="微软雅黑" w:eastAsia="微软雅黑" w:hAnsi="微软雅黑"/>
          <w:szCs w:val="24"/>
        </w:rPr>
      </w:pPr>
      <w:ins w:id="134" w:author="facai tang" w:date="2017-10-11T15:23:00Z">
        <w:r>
          <w:rPr>
            <w:noProof/>
            <w:rPrChange w:id="135">
              <w:rPr>
                <w:rFonts w:ascii="宋体" w:hAnsi="宋体"/>
                <w:b/>
                <w:bCs/>
                <w:noProof/>
                <w:kern w:val="0"/>
                <w:sz w:val="30"/>
                <w:szCs w:val="30"/>
              </w:rPr>
            </w:rPrChange>
          </w:rPr>
          <w:drawing>
            <wp:inline distT="0" distB="0" distL="0" distR="0">
              <wp:extent cx="5274310" cy="3200400"/>
              <wp:effectExtent l="0" t="0" r="0" b="0"/>
              <wp:docPr id="51" name="图片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3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2004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136" w:name="_Toc376609327"/>
      <w:r>
        <w:rPr>
          <w:rFonts w:hint="eastAsia"/>
        </w:rPr>
        <w:t>图</w:t>
      </w:r>
      <w:r>
        <w:rPr>
          <w:rFonts w:hint="eastAsia"/>
        </w:rPr>
        <w:t>4-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5- \* ARABIC</w:instrText>
      </w:r>
      <w:r w:rsidR="00F4039C">
        <w:fldChar w:fldCharType="separate"/>
      </w:r>
      <w:r w:rsidR="0036345D">
        <w:rPr>
          <w:noProof/>
        </w:rPr>
        <w:t>1</w:t>
      </w:r>
      <w:r w:rsidR="00F4039C">
        <w:fldChar w:fldCharType="end"/>
      </w:r>
      <w:r>
        <w:rPr>
          <w:rFonts w:hint="eastAsia"/>
        </w:rPr>
        <w:t>进入录像查询页面</w:t>
      </w:r>
      <w:bookmarkEnd w:id="136"/>
    </w:p>
    <w:p w:rsidR="000A006B" w:rsidRPr="00A20075" w:rsidDel="00696343" w:rsidRDefault="00A005F1">
      <w:pPr>
        <w:numPr>
          <w:ilvl w:val="0"/>
          <w:numId w:val="16"/>
        </w:numPr>
        <w:spacing w:line="360" w:lineRule="auto"/>
        <w:rPr>
          <w:del w:id="137" w:author="facai tang" w:date="2017-10-11T15:00:00Z"/>
          <w:rFonts w:ascii="仿宋_GB2312" w:eastAsia="仿宋_GB2312"/>
          <w:sz w:val="32"/>
          <w:szCs w:val="32"/>
        </w:rPr>
      </w:pPr>
      <w:del w:id="138" w:author="facai tang" w:date="2017-10-11T15:01:00Z">
        <w:r w:rsidRPr="00696343" w:rsidDel="00696343">
          <w:rPr>
            <w:rFonts w:ascii="仿宋_GB2312" w:eastAsia="仿宋_GB2312" w:hint="eastAsia"/>
            <w:sz w:val="32"/>
            <w:szCs w:val="32"/>
          </w:rPr>
          <w:delText>选择需要查询录像的通道名称；</w:delText>
        </w:r>
      </w:del>
    </w:p>
    <w:p w:rsidR="00707F8D" w:rsidRDefault="00A005F1">
      <w:pPr>
        <w:numPr>
          <w:ilvl w:val="0"/>
          <w:numId w:val="16"/>
        </w:numPr>
        <w:spacing w:line="360" w:lineRule="auto"/>
        <w:rPr>
          <w:ins w:id="139" w:author="facai tang" w:date="2017-10-11T14:59:00Z"/>
          <w:rFonts w:ascii="仿宋_GB2312" w:eastAsia="仿宋_GB2312"/>
          <w:sz w:val="32"/>
          <w:szCs w:val="32"/>
        </w:rPr>
        <w:pPrChange w:id="140" w:author="facai tang" w:date="2017-10-11T15:00:00Z">
          <w:pPr>
            <w:spacing w:line="360" w:lineRule="auto"/>
          </w:pPr>
        </w:pPrChange>
      </w:pPr>
      <w:r w:rsidRPr="00696343">
        <w:rPr>
          <w:rFonts w:ascii="仿宋_GB2312" w:eastAsia="仿宋_GB2312" w:hint="eastAsia"/>
          <w:sz w:val="32"/>
          <w:szCs w:val="32"/>
        </w:rPr>
        <w:t>选择录像类型：“设备存储卡录像”</w:t>
      </w:r>
      <w:del w:id="141" w:author="facai tang" w:date="2017-10-11T14:59:00Z">
        <w:r w:rsidRPr="00696343" w:rsidDel="00696343">
          <w:rPr>
            <w:rFonts w:ascii="仿宋_GB2312" w:eastAsia="仿宋_GB2312" w:hint="eastAsia"/>
            <w:sz w:val="32"/>
            <w:szCs w:val="32"/>
          </w:rPr>
          <w:delText>或“天翼云存储录像”</w:delText>
        </w:r>
      </w:del>
      <w:r w:rsidRPr="00696343">
        <w:rPr>
          <w:rFonts w:ascii="仿宋_GB2312" w:eastAsia="仿宋_GB2312" w:hint="eastAsia"/>
          <w:sz w:val="32"/>
          <w:szCs w:val="32"/>
        </w:rPr>
        <w:t>；</w:t>
      </w:r>
    </w:p>
    <w:p w:rsidR="00696343" w:rsidRPr="00A20075" w:rsidRDefault="00696343">
      <w:pPr>
        <w:spacing w:line="360" w:lineRule="auto"/>
        <w:rPr>
          <w:rFonts w:ascii="仿宋_GB2312" w:eastAsia="仿宋_GB2312"/>
          <w:sz w:val="32"/>
          <w:szCs w:val="32"/>
        </w:rPr>
      </w:pPr>
      <w:ins w:id="142" w:author="facai tang" w:date="2017-10-11T15:00:00Z">
        <w:r>
          <w:rPr>
            <w:rFonts w:ascii="仿宋_GB2312" w:eastAsia="仿宋_GB2312" w:hint="eastAsia"/>
            <w:sz w:val="32"/>
            <w:szCs w:val="32"/>
          </w:rPr>
          <w:t>选择需要查询录像的通道名称；</w:t>
        </w:r>
      </w:ins>
    </w:p>
    <w:p w:rsidR="000A006B" w:rsidRDefault="00A005F1">
      <w:pPr>
        <w:spacing w:line="360" w:lineRule="auto"/>
        <w:jc w:val="left"/>
        <w:rPr>
          <w:ins w:id="143" w:author="facai tang" w:date="2017-10-11T15:22:00Z"/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选择“开始时间”和“结束时间”，点击“查询”，右侧显示框下即出现相关录像记录；</w:t>
      </w:r>
      <w:del w:id="144" w:author="facai tang" w:date="2017-10-11T15:22:00Z">
        <w:r w:rsidR="00293B98">
          <w:rPr>
            <w:noProof/>
          </w:rPr>
          <w:drawing>
            <wp:inline distT="0" distB="0" distL="0" distR="0">
              <wp:extent cx="5261610" cy="3333750"/>
              <wp:effectExtent l="19050" t="0" r="0" b="0"/>
              <wp:docPr id="26" name="图片框 82" descr="无标题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82" descr="无标题23"/>
                      <pic:cNvPicPr>
                        <a:picLocks noChangeAspect="1" noChangeArrowheads="1"/>
                      </pic:cNvPicPr>
                    </pic:nvPicPr>
                    <pic:blipFill>
                      <a:blip r:embed="rId44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333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757D5E" w:rsidRDefault="00293B98">
      <w:pPr>
        <w:spacing w:line="360" w:lineRule="auto"/>
        <w:jc w:val="left"/>
      </w:pPr>
      <w:ins w:id="145" w:author="facai tang" w:date="2017-10-11T15:22:00Z">
        <w:r>
          <w:rPr>
            <w:noProof/>
          </w:rPr>
          <w:lastRenderedPageBreak/>
          <w:drawing>
            <wp:inline distT="0" distB="0" distL="0" distR="0">
              <wp:extent cx="5274310" cy="3315970"/>
              <wp:effectExtent l="0" t="0" r="0" b="0"/>
              <wp:docPr id="50" name="图片 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159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ins w:id="146" w:author="facai tang" w:date="2017-10-11T14:57:00Z"/>
        </w:rPr>
      </w:pPr>
      <w:bookmarkStart w:id="147" w:name="_Toc376609328"/>
      <w:r>
        <w:rPr>
          <w:rFonts w:hint="eastAsia"/>
        </w:rPr>
        <w:t>图</w:t>
      </w:r>
      <w:r>
        <w:rPr>
          <w:rFonts w:hint="eastAsia"/>
        </w:rPr>
        <w:t>4-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5- \* ARABIC</w:instrText>
      </w:r>
      <w:r w:rsidR="00F4039C">
        <w:fldChar w:fldCharType="separate"/>
      </w:r>
      <w:r w:rsidR="0036345D">
        <w:rPr>
          <w:noProof/>
        </w:rPr>
        <w:t>2</w:t>
      </w:r>
      <w:r w:rsidR="00F4039C">
        <w:fldChar w:fldCharType="end"/>
      </w:r>
      <w:r>
        <w:rPr>
          <w:rFonts w:hint="eastAsia"/>
        </w:rPr>
        <w:t>查询录像记录</w:t>
      </w:r>
      <w:bookmarkEnd w:id="147"/>
    </w:p>
    <w:p w:rsidR="00696343" w:rsidRPr="007E085D" w:rsidRDefault="00696343" w:rsidP="00696343">
      <w:pPr>
        <w:rPr>
          <w:ins w:id="148" w:author="facai tang" w:date="2017-10-11T14:57:00Z"/>
          <w:rFonts w:ascii="仿宋_GB2312" w:eastAsia="仿宋_GB2312" w:hAnsi="宋体"/>
          <w:b/>
          <w:bCs/>
          <w:kern w:val="0"/>
          <w:sz w:val="32"/>
          <w:szCs w:val="32"/>
        </w:rPr>
      </w:pPr>
      <w:ins w:id="149" w:author="facai tang" w:date="2017-10-11T14:57:00Z"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4.</w:t>
        </w:r>
        <w:r w:rsidRPr="007E085D">
          <w:rPr>
            <w:rFonts w:ascii="仿宋_GB2312" w:eastAsia="仿宋_GB2312" w:hAnsi="宋体"/>
            <w:b/>
            <w:bCs/>
            <w:kern w:val="0"/>
            <w:sz w:val="32"/>
            <w:szCs w:val="32"/>
          </w:rPr>
          <w:t>1</w:t>
        </w:r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.</w:t>
        </w:r>
      </w:ins>
      <w:proofErr w:type="gramStart"/>
      <w:ins w:id="150" w:author="facai tang" w:date="2017-10-11T14:58:00Z">
        <w:r>
          <w:rPr>
            <w:rFonts w:ascii="仿宋_GB2312" w:eastAsia="仿宋_GB2312" w:hAnsi="宋体"/>
            <w:b/>
            <w:bCs/>
            <w:kern w:val="0"/>
            <w:sz w:val="32"/>
            <w:szCs w:val="32"/>
          </w:rPr>
          <w:t>2</w:t>
        </w:r>
        <w:r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天翼云存储</w:t>
        </w:r>
      </w:ins>
      <w:proofErr w:type="gramEnd"/>
      <w:ins w:id="151" w:author="facai tang" w:date="2017-10-11T14:57:00Z"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录像查询</w:t>
        </w:r>
      </w:ins>
    </w:p>
    <w:p w:rsidR="00707F8D" w:rsidRDefault="00696343">
      <w:pPr>
        <w:numPr>
          <w:ilvl w:val="0"/>
          <w:numId w:val="33"/>
        </w:numPr>
        <w:spacing w:line="360" w:lineRule="auto"/>
        <w:rPr>
          <w:ins w:id="152" w:author="facai tang" w:date="2017-10-11T14:57:00Z"/>
          <w:rFonts w:ascii="仿宋_GB2312" w:eastAsia="仿宋_GB2312"/>
          <w:sz w:val="32"/>
          <w:szCs w:val="32"/>
        </w:rPr>
        <w:pPrChange w:id="153" w:author="facai tang" w:date="2017-10-11T14:58:00Z">
          <w:pPr>
            <w:numPr>
              <w:numId w:val="16"/>
            </w:numPr>
            <w:spacing w:line="360" w:lineRule="auto"/>
            <w:ind w:left="420" w:hanging="420"/>
          </w:pPr>
        </w:pPrChange>
      </w:pPr>
      <w:ins w:id="154" w:author="facai tang" w:date="2017-10-11T14:57:00Z">
        <w:r w:rsidRPr="00A20075">
          <w:rPr>
            <w:rFonts w:ascii="仿宋_GB2312" w:eastAsia="仿宋_GB2312" w:hint="eastAsia"/>
            <w:sz w:val="32"/>
            <w:szCs w:val="32"/>
          </w:rPr>
          <w:t>在视频监控界面点击右侧目录栏下方中间录像查询“</w:t>
        </w:r>
        <w:r w:rsidR="00293B98">
          <w:rPr>
            <w:rFonts w:ascii="仿宋_GB2312" w:eastAsia="仿宋_GB2312"/>
            <w:noProof/>
            <w:sz w:val="32"/>
            <w:szCs w:val="32"/>
            <w:rPrChange w:id="155">
              <w:rPr>
                <w:noProof/>
              </w:rPr>
            </w:rPrChange>
          </w:rPr>
          <w:drawing>
            <wp:inline distT="0" distB="0" distL="0" distR="0">
              <wp:extent cx="450215" cy="464185"/>
              <wp:effectExtent l="19050" t="0" r="6985" b="0"/>
              <wp:docPr id="46" name="图片框 10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61"/>
                      <pic:cNvPicPr>
                        <a:picLocks noChangeAspect="1" noChangeArrowheads="1"/>
                      </pic:cNvPicPr>
                    </pic:nvPicPr>
                    <pic:blipFill>
                      <a:blip r:embed="rId41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50215" cy="4641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Pr="00A20075">
          <w:rPr>
            <w:rFonts w:ascii="仿宋_GB2312" w:eastAsia="仿宋_GB2312" w:hint="eastAsia"/>
            <w:sz w:val="32"/>
            <w:szCs w:val="32"/>
          </w:rPr>
          <w:t>”，进入录像查询功能界面</w:t>
        </w:r>
      </w:ins>
      <w:ins w:id="156" w:author="facai tang" w:date="2017-10-11T15:05:00Z">
        <w:r w:rsidR="007B1666">
          <w:rPr>
            <w:rFonts w:ascii="仿宋_GB2312" w:eastAsia="仿宋_GB2312" w:hint="eastAsia"/>
            <w:sz w:val="32"/>
            <w:szCs w:val="32"/>
          </w:rPr>
          <w:t>（见图4-</w:t>
        </w:r>
        <w:r w:rsidR="007B1666">
          <w:rPr>
            <w:rFonts w:ascii="仿宋_GB2312" w:eastAsia="仿宋_GB2312"/>
            <w:sz w:val="32"/>
            <w:szCs w:val="32"/>
          </w:rPr>
          <w:t>1</w:t>
        </w:r>
        <w:r w:rsidR="007B1666">
          <w:rPr>
            <w:rFonts w:ascii="仿宋_GB2312" w:eastAsia="仿宋_GB2312" w:hint="eastAsia"/>
            <w:sz w:val="32"/>
            <w:szCs w:val="32"/>
          </w:rPr>
          <w:t>）</w:t>
        </w:r>
      </w:ins>
      <w:ins w:id="157" w:author="facai tang" w:date="2017-10-11T14:57:00Z">
        <w:r w:rsidRPr="00A20075">
          <w:rPr>
            <w:rFonts w:ascii="仿宋_GB2312" w:eastAsia="仿宋_GB2312" w:hint="eastAsia"/>
            <w:sz w:val="32"/>
            <w:szCs w:val="32"/>
          </w:rPr>
          <w:t>；</w:t>
        </w:r>
      </w:ins>
    </w:p>
    <w:p w:rsidR="00707F8D" w:rsidRDefault="00696343">
      <w:pPr>
        <w:numPr>
          <w:ilvl w:val="0"/>
          <w:numId w:val="33"/>
        </w:numPr>
        <w:spacing w:line="360" w:lineRule="auto"/>
        <w:rPr>
          <w:ins w:id="158" w:author="facai tang" w:date="2017-10-11T15:18:00Z"/>
          <w:rFonts w:ascii="仿宋_GB2312" w:eastAsia="仿宋_GB2312"/>
          <w:sz w:val="32"/>
          <w:szCs w:val="32"/>
        </w:rPr>
        <w:pPrChange w:id="159" w:author="facai tang" w:date="2017-10-11T15:18:00Z">
          <w:pPr>
            <w:spacing w:line="360" w:lineRule="auto"/>
          </w:pPr>
        </w:pPrChange>
      </w:pPr>
      <w:ins w:id="160" w:author="facai tang" w:date="2017-10-11T14:57:00Z">
        <w:r w:rsidRPr="00DC2B15">
          <w:rPr>
            <w:rFonts w:ascii="仿宋_GB2312" w:eastAsia="仿宋_GB2312" w:hint="eastAsia"/>
            <w:sz w:val="32"/>
            <w:szCs w:val="32"/>
          </w:rPr>
          <w:t>选择录像类型：“天翼云存储录像”；</w:t>
        </w:r>
      </w:ins>
    </w:p>
    <w:p w:rsidR="00DC2B15" w:rsidRPr="00A20075" w:rsidRDefault="00DC2B15" w:rsidP="00696343">
      <w:pPr>
        <w:spacing w:line="360" w:lineRule="auto"/>
        <w:rPr>
          <w:ins w:id="161" w:author="facai tang" w:date="2017-10-11T14:57:00Z"/>
          <w:rFonts w:ascii="仿宋_GB2312" w:eastAsia="仿宋_GB2312"/>
          <w:sz w:val="32"/>
          <w:szCs w:val="32"/>
        </w:rPr>
      </w:pPr>
      <w:ins w:id="162" w:author="facai tang" w:date="2017-10-11T15:18:00Z">
        <w:r>
          <w:rPr>
            <w:rFonts w:ascii="仿宋_GB2312" w:eastAsia="仿宋_GB2312" w:hint="eastAsia"/>
            <w:sz w:val="32"/>
            <w:szCs w:val="32"/>
          </w:rPr>
          <w:t>选择需要查询录像的通道名称；</w:t>
        </w:r>
      </w:ins>
    </w:p>
    <w:p w:rsidR="00696343" w:rsidRDefault="00696343" w:rsidP="00696343">
      <w:pPr>
        <w:spacing w:line="360" w:lineRule="auto"/>
        <w:jc w:val="left"/>
        <w:rPr>
          <w:ins w:id="163" w:author="facai tang" w:date="2017-10-11T15:20:00Z"/>
          <w:rFonts w:ascii="仿宋_GB2312" w:eastAsia="仿宋_GB2312"/>
          <w:sz w:val="32"/>
          <w:szCs w:val="32"/>
        </w:rPr>
      </w:pPr>
      <w:ins w:id="164" w:author="facai tang" w:date="2017-10-11T14:57:00Z">
        <w:r w:rsidRPr="00A20075">
          <w:rPr>
            <w:rFonts w:ascii="仿宋_GB2312" w:eastAsia="仿宋_GB2312" w:hint="eastAsia"/>
            <w:sz w:val="32"/>
            <w:szCs w:val="32"/>
          </w:rPr>
          <w:t>选择“开始时间”和“结束时间”，点击“查询”，右侧显示框下即出现相关录像记录；</w:t>
        </w:r>
      </w:ins>
    </w:p>
    <w:p w:rsidR="00DC2B15" w:rsidRDefault="00293B98" w:rsidP="00696343">
      <w:pPr>
        <w:spacing w:line="360" w:lineRule="auto"/>
        <w:jc w:val="left"/>
        <w:rPr>
          <w:ins w:id="165" w:author="facai tang" w:date="2017-10-11T14:57:00Z"/>
        </w:rPr>
      </w:pPr>
      <w:ins w:id="166" w:author="facai tang" w:date="2017-10-11T15:20:00Z">
        <w:r>
          <w:rPr>
            <w:noProof/>
          </w:rPr>
          <w:lastRenderedPageBreak/>
          <w:drawing>
            <wp:inline distT="0" distB="0" distL="0" distR="0">
              <wp:extent cx="5274310" cy="3310890"/>
              <wp:effectExtent l="0" t="0" r="0" b="0"/>
              <wp:docPr id="49" name="图片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108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96343" w:rsidRPr="00696343" w:rsidRDefault="00696343">
      <w:pPr>
        <w:pStyle w:val="a7"/>
      </w:pPr>
      <w:ins w:id="167" w:author="facai tang" w:date="2017-10-11T14:57:00Z">
        <w:r>
          <w:rPr>
            <w:rFonts w:hint="eastAsia"/>
          </w:rPr>
          <w:t>图</w:t>
        </w:r>
        <w:r>
          <w:rPr>
            <w:rFonts w:hint="eastAsia"/>
          </w:rPr>
          <w:t>4-</w:t>
        </w:r>
      </w:ins>
      <w:proofErr w:type="gramStart"/>
      <w:ins w:id="168" w:author="facai tang" w:date="2017-10-11T15:20:00Z">
        <w:r w:rsidR="00DC2B15">
          <w:t>3</w:t>
        </w:r>
        <w:r w:rsidR="00DC2B15">
          <w:rPr>
            <w:rFonts w:hint="eastAsia"/>
          </w:rPr>
          <w:t>天翼云存储</w:t>
        </w:r>
      </w:ins>
      <w:proofErr w:type="gramEnd"/>
      <w:ins w:id="169" w:author="facai tang" w:date="2017-10-11T14:57:00Z">
        <w:r>
          <w:rPr>
            <w:rFonts w:hint="eastAsia"/>
          </w:rPr>
          <w:t>查询录像记录</w:t>
        </w:r>
      </w:ins>
    </w:p>
    <w:p w:rsidR="000A006B" w:rsidRDefault="00A005F1">
      <w:pPr>
        <w:pStyle w:val="2"/>
        <w:rPr>
          <w:ins w:id="170" w:author="facai tang" w:date="2017-10-11T15:25:00Z"/>
          <w:rFonts w:ascii="仿宋_GB2312" w:eastAsia="仿宋_GB2312"/>
          <w:sz w:val="32"/>
          <w:szCs w:val="32"/>
        </w:rPr>
      </w:pPr>
      <w:bookmarkStart w:id="171" w:name="_Toc390046699"/>
      <w:r w:rsidRPr="00A20075">
        <w:rPr>
          <w:rFonts w:ascii="仿宋_GB2312" w:eastAsia="仿宋_GB2312" w:hint="eastAsia"/>
          <w:sz w:val="32"/>
          <w:szCs w:val="32"/>
        </w:rPr>
        <w:t>录像回放</w:t>
      </w:r>
      <w:bookmarkEnd w:id="171"/>
    </w:p>
    <w:p w:rsidR="00707F8D" w:rsidRDefault="00F4039C">
      <w:pPr>
        <w:rPr>
          <w:rFonts w:ascii="仿宋_GB2312" w:eastAsia="仿宋_GB2312"/>
          <w:sz w:val="32"/>
          <w:szCs w:val="32"/>
        </w:rPr>
        <w:pPrChange w:id="172" w:author="facai tang" w:date="2017-10-11T15:25:00Z">
          <w:pPr>
            <w:pStyle w:val="2"/>
          </w:pPr>
        </w:pPrChange>
      </w:pPr>
      <w:ins w:id="173" w:author="facai tang" w:date="2017-10-11T15:25:00Z">
        <w:r w:rsidRPr="00F4039C">
          <w:rPr>
            <w:rFonts w:ascii="仿宋_GB2312" w:eastAsia="仿宋_GB2312" w:hAnsi="宋体"/>
            <w:b/>
            <w:bCs/>
            <w:kern w:val="0"/>
            <w:sz w:val="32"/>
            <w:szCs w:val="32"/>
            <w:rPrChange w:id="174" w:author="facai tang" w:date="2017-10-11T15:25:00Z">
              <w:rPr/>
            </w:rPrChange>
          </w:rPr>
          <w:t>4.2.1</w:t>
        </w:r>
        <w:r w:rsidRPr="00F4039C">
          <w:rPr>
            <w:rFonts w:ascii="仿宋_GB2312" w:eastAsia="仿宋_GB2312" w:hAnsi="宋体" w:hint="eastAsia"/>
            <w:b/>
            <w:bCs/>
            <w:kern w:val="0"/>
            <w:sz w:val="32"/>
            <w:szCs w:val="32"/>
            <w:rPrChange w:id="175" w:author="facai tang" w:date="2017-10-11T15:25:00Z">
              <w:rPr>
                <w:rFonts w:hint="eastAsia"/>
              </w:rPr>
            </w:rPrChange>
          </w:rPr>
          <w:t>存储卡录像回放</w:t>
        </w:r>
      </w:ins>
    </w:p>
    <w:p w:rsidR="000A006B" w:rsidRPr="00A20075" w:rsidRDefault="00A005F1">
      <w:pPr>
        <w:jc w:val="left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选择需要查看的录像记录，点击“查看”，即在显示框播放该录像。</w:t>
      </w:r>
    </w:p>
    <w:p w:rsidR="000A006B" w:rsidRDefault="00293B98">
      <w:pPr>
        <w:jc w:val="left"/>
        <w:rPr>
          <w:ins w:id="176" w:author="facai tang" w:date="2017-10-11T18:35:00Z"/>
        </w:rPr>
      </w:pPr>
      <w:del w:id="177" w:author="facai tang" w:date="2017-10-11T18:35:00Z">
        <w:r>
          <w:rPr>
            <w:noProof/>
            <w:rPrChange w:id="178">
              <w:rPr>
                <w:rFonts w:ascii="宋体" w:hAnsi="宋体"/>
                <w:b/>
                <w:bCs/>
                <w:noProof/>
                <w:kern w:val="0"/>
                <w:sz w:val="30"/>
                <w:szCs w:val="30"/>
              </w:rPr>
            </w:rPrChange>
          </w:rPr>
          <w:drawing>
            <wp:inline distT="0" distB="0" distL="0" distR="0">
              <wp:extent cx="5261610" cy="3319780"/>
              <wp:effectExtent l="19050" t="0" r="0" b="0"/>
              <wp:docPr id="27" name="图片框 87" descr="无标题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87" descr="无标题"/>
                      <pic:cNvPicPr>
                        <a:picLocks noChangeAspect="1" noChangeArrowheads="1"/>
                      </pic:cNvPicPr>
                    </pic:nvPicPr>
                    <pic:blipFill>
                      <a:blip r:embed="rId47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61610" cy="331978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8873CC" w:rsidRDefault="00293B98">
      <w:pPr>
        <w:jc w:val="left"/>
      </w:pPr>
      <w:ins w:id="179" w:author="facai tang" w:date="2017-10-11T18:35:00Z">
        <w:r>
          <w:rPr>
            <w:noProof/>
            <w:rPrChange w:id="180">
              <w:rPr>
                <w:rFonts w:ascii="宋体" w:hAnsi="宋体"/>
                <w:b/>
                <w:bCs/>
                <w:noProof/>
                <w:kern w:val="0"/>
                <w:sz w:val="30"/>
                <w:szCs w:val="30"/>
              </w:rPr>
            </w:rPrChange>
          </w:rPr>
          <w:lastRenderedPageBreak/>
          <w:drawing>
            <wp:inline distT="0" distB="0" distL="0" distR="0">
              <wp:extent cx="5274310" cy="3317875"/>
              <wp:effectExtent l="0" t="0" r="0" b="0"/>
              <wp:docPr id="52" name="图片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178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A006B" w:rsidRDefault="00A005F1">
      <w:pPr>
        <w:pStyle w:val="a7"/>
        <w:rPr>
          <w:ins w:id="181" w:author="facai tang" w:date="2017-10-11T18:36:00Z"/>
        </w:rPr>
      </w:pPr>
      <w:bookmarkStart w:id="182" w:name="_Toc376609329"/>
      <w:r>
        <w:rPr>
          <w:rFonts w:hint="eastAsia"/>
        </w:rPr>
        <w:t>图</w:t>
      </w:r>
      <w:r>
        <w:rPr>
          <w:rFonts w:hint="eastAsia"/>
        </w:rPr>
        <w:t>4-</w:t>
      </w:r>
      <w:del w:id="183" w:author="facai tang" w:date="2017-10-11T18:36:00Z">
        <w:r w:rsidR="00F4039C" w:rsidDel="008873CC">
          <w:fldChar w:fldCharType="begin"/>
        </w:r>
        <w:r w:rsidDel="008873CC">
          <w:rPr>
            <w:rFonts w:hint="eastAsia"/>
          </w:rPr>
          <w:delInstrText xml:space="preserve">SEQ </w:delInstrText>
        </w:r>
        <w:r w:rsidDel="008873CC">
          <w:rPr>
            <w:rFonts w:hint="eastAsia"/>
          </w:rPr>
          <w:delInstrText>图</w:delInstrText>
        </w:r>
        <w:r w:rsidDel="008873CC">
          <w:rPr>
            <w:rFonts w:hint="eastAsia"/>
          </w:rPr>
          <w:delInstrText>5- \* ARABIC</w:delInstrText>
        </w:r>
        <w:r w:rsidR="00F4039C" w:rsidDel="008873CC">
          <w:fldChar w:fldCharType="separate"/>
        </w:r>
        <w:r w:rsidR="0036345D" w:rsidDel="008873CC">
          <w:rPr>
            <w:noProof/>
          </w:rPr>
          <w:delText>3</w:delText>
        </w:r>
        <w:r w:rsidR="00F4039C" w:rsidDel="008873CC">
          <w:fldChar w:fldCharType="end"/>
        </w:r>
      </w:del>
      <w:ins w:id="184" w:author="facai tang" w:date="2017-10-11T18:36:00Z">
        <w:r w:rsidR="008873CC">
          <w:t>4</w:t>
        </w:r>
      </w:ins>
      <w:r>
        <w:rPr>
          <w:rFonts w:hint="eastAsia"/>
        </w:rPr>
        <w:t>录像回放</w:t>
      </w:r>
      <w:bookmarkEnd w:id="182"/>
    </w:p>
    <w:p w:rsidR="008873CC" w:rsidRPr="007E085D" w:rsidRDefault="008873CC" w:rsidP="008873CC">
      <w:pPr>
        <w:rPr>
          <w:ins w:id="185" w:author="facai tang" w:date="2017-10-11T18:36:00Z"/>
          <w:rFonts w:ascii="仿宋_GB2312" w:eastAsia="仿宋_GB2312" w:hAnsi="宋体"/>
          <w:b/>
          <w:bCs/>
          <w:kern w:val="0"/>
          <w:sz w:val="32"/>
          <w:szCs w:val="32"/>
        </w:rPr>
      </w:pPr>
      <w:ins w:id="186" w:author="facai tang" w:date="2017-10-11T18:36:00Z"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4.</w:t>
        </w:r>
        <w:r w:rsidRPr="007E085D">
          <w:rPr>
            <w:rFonts w:ascii="仿宋_GB2312" w:eastAsia="仿宋_GB2312" w:hAnsi="宋体"/>
            <w:b/>
            <w:bCs/>
            <w:kern w:val="0"/>
            <w:sz w:val="32"/>
            <w:szCs w:val="32"/>
          </w:rPr>
          <w:t>2</w:t>
        </w:r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.</w:t>
        </w:r>
        <w:proofErr w:type="gramStart"/>
        <w:r>
          <w:rPr>
            <w:rFonts w:ascii="仿宋_GB2312" w:eastAsia="仿宋_GB2312" w:hAnsi="宋体"/>
            <w:b/>
            <w:bCs/>
            <w:kern w:val="0"/>
            <w:sz w:val="32"/>
            <w:szCs w:val="32"/>
          </w:rPr>
          <w:t>2</w:t>
        </w:r>
        <w:r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天翼云存储</w:t>
        </w:r>
        <w:proofErr w:type="gramEnd"/>
        <w:r w:rsidRPr="007E085D"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录像回放</w:t>
        </w:r>
      </w:ins>
      <w:ins w:id="187" w:author="facai tang" w:date="2017-10-11T18:40:00Z">
        <w:r>
          <w:rPr>
            <w:rFonts w:ascii="仿宋_GB2312" w:eastAsia="仿宋_GB2312" w:hAnsi="宋体" w:hint="eastAsia"/>
            <w:b/>
            <w:bCs/>
            <w:kern w:val="0"/>
            <w:sz w:val="32"/>
            <w:szCs w:val="32"/>
          </w:rPr>
          <w:t>及下载</w:t>
        </w:r>
      </w:ins>
    </w:p>
    <w:p w:rsidR="008873CC" w:rsidRPr="00A20075" w:rsidRDefault="008873CC" w:rsidP="008873CC">
      <w:pPr>
        <w:jc w:val="left"/>
        <w:rPr>
          <w:ins w:id="188" w:author="facai tang" w:date="2017-10-11T18:36:00Z"/>
          <w:rFonts w:ascii="仿宋_GB2312" w:eastAsia="仿宋_GB2312"/>
          <w:sz w:val="32"/>
          <w:szCs w:val="32"/>
        </w:rPr>
      </w:pPr>
      <w:ins w:id="189" w:author="facai tang" w:date="2017-10-11T18:36:00Z">
        <w:r w:rsidRPr="00A20075">
          <w:rPr>
            <w:rFonts w:ascii="仿宋_GB2312" w:eastAsia="仿宋_GB2312" w:hint="eastAsia"/>
            <w:sz w:val="32"/>
            <w:szCs w:val="32"/>
          </w:rPr>
          <w:t>选择需要查看的录像记录，点击“</w:t>
        </w:r>
        <w:r>
          <w:rPr>
            <w:rFonts w:ascii="仿宋_GB2312" w:eastAsia="仿宋_GB2312" w:hint="eastAsia"/>
            <w:sz w:val="32"/>
            <w:szCs w:val="32"/>
          </w:rPr>
          <w:t>回放</w:t>
        </w:r>
        <w:r w:rsidRPr="00A20075">
          <w:rPr>
            <w:rFonts w:ascii="仿宋_GB2312" w:eastAsia="仿宋_GB2312" w:hint="eastAsia"/>
            <w:sz w:val="32"/>
            <w:szCs w:val="32"/>
          </w:rPr>
          <w:t>”，即在显示框播放该录像</w:t>
        </w:r>
      </w:ins>
      <w:ins w:id="190" w:author="facai tang" w:date="2017-10-11T18:40:00Z">
        <w:r>
          <w:rPr>
            <w:rFonts w:ascii="仿宋_GB2312" w:eastAsia="仿宋_GB2312" w:hint="eastAsia"/>
            <w:sz w:val="32"/>
            <w:szCs w:val="32"/>
          </w:rPr>
          <w:t>；点击</w:t>
        </w:r>
      </w:ins>
      <w:ins w:id="191" w:author="facai tang" w:date="2017-10-11T18:41:00Z">
        <w:r w:rsidRPr="00A20075">
          <w:rPr>
            <w:rFonts w:ascii="仿宋_GB2312" w:eastAsia="仿宋_GB2312" w:hint="eastAsia"/>
            <w:sz w:val="32"/>
            <w:szCs w:val="32"/>
          </w:rPr>
          <w:t>“</w:t>
        </w:r>
        <w:r>
          <w:rPr>
            <w:rFonts w:ascii="仿宋_GB2312" w:eastAsia="仿宋_GB2312" w:hint="eastAsia"/>
            <w:sz w:val="32"/>
            <w:szCs w:val="32"/>
          </w:rPr>
          <w:t>下载</w:t>
        </w:r>
        <w:r w:rsidRPr="00A20075">
          <w:rPr>
            <w:rFonts w:ascii="仿宋_GB2312" w:eastAsia="仿宋_GB2312" w:hint="eastAsia"/>
            <w:sz w:val="32"/>
            <w:szCs w:val="32"/>
          </w:rPr>
          <w:t>”</w:t>
        </w:r>
        <w:r>
          <w:rPr>
            <w:rFonts w:ascii="仿宋_GB2312" w:eastAsia="仿宋_GB2312" w:hint="eastAsia"/>
            <w:sz w:val="32"/>
            <w:szCs w:val="32"/>
          </w:rPr>
          <w:t>，即可将录像下载到</w:t>
        </w:r>
      </w:ins>
      <w:ins w:id="192" w:author="facai tang" w:date="2017-10-11T18:42:00Z">
        <w:r>
          <w:rPr>
            <w:rFonts w:ascii="仿宋_GB2312" w:eastAsia="仿宋_GB2312" w:hint="eastAsia"/>
            <w:sz w:val="32"/>
            <w:szCs w:val="32"/>
          </w:rPr>
          <w:t>电脑指定目录。</w:t>
        </w:r>
      </w:ins>
    </w:p>
    <w:p w:rsidR="008873CC" w:rsidRDefault="008873CC" w:rsidP="008873CC">
      <w:pPr>
        <w:jc w:val="left"/>
        <w:rPr>
          <w:ins w:id="193" w:author="facai tang" w:date="2017-10-11T18:36:00Z"/>
        </w:rPr>
      </w:pPr>
    </w:p>
    <w:p w:rsidR="008873CC" w:rsidRDefault="00293B98" w:rsidP="008873CC">
      <w:pPr>
        <w:jc w:val="left"/>
        <w:rPr>
          <w:ins w:id="194" w:author="facai tang" w:date="2017-10-11T18:36:00Z"/>
        </w:rPr>
      </w:pPr>
      <w:ins w:id="195" w:author="facai tang" w:date="2017-10-11T18:40:00Z">
        <w:r>
          <w:rPr>
            <w:noProof/>
            <w:rPrChange w:id="196">
              <w:rPr>
                <w:rFonts w:ascii="宋体" w:hAnsi="宋体"/>
                <w:b/>
                <w:bCs/>
                <w:noProof/>
                <w:kern w:val="0"/>
                <w:sz w:val="30"/>
                <w:szCs w:val="30"/>
              </w:rPr>
            </w:rPrChange>
          </w:rPr>
          <w:drawing>
            <wp:inline distT="0" distB="0" distL="0" distR="0">
              <wp:extent cx="5274310" cy="3288665"/>
              <wp:effectExtent l="0" t="0" r="0" b="0"/>
              <wp:docPr id="54" name="图片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2886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8873CC" w:rsidRPr="008873CC" w:rsidRDefault="008873CC">
      <w:pPr>
        <w:pStyle w:val="a7"/>
        <w:rPr>
          <w:rPrChange w:id="197" w:author="facai tang" w:date="2017-10-11T18:36:00Z">
            <w:rPr>
              <w:rFonts w:ascii="微软雅黑" w:eastAsia="微软雅黑" w:hAnsi="微软雅黑"/>
              <w:sz w:val="24"/>
              <w:szCs w:val="24"/>
            </w:rPr>
          </w:rPrChange>
        </w:rPr>
      </w:pPr>
      <w:ins w:id="198" w:author="facai tang" w:date="2017-10-11T18:36:00Z">
        <w:r>
          <w:rPr>
            <w:rFonts w:hint="eastAsia"/>
          </w:rPr>
          <w:t>图</w:t>
        </w:r>
        <w:r>
          <w:rPr>
            <w:rFonts w:hint="eastAsia"/>
          </w:rPr>
          <w:t>4</w:t>
        </w:r>
      </w:ins>
      <w:ins w:id="199" w:author="facai tang" w:date="2017-10-11T18:41:00Z">
        <w:r>
          <w:rPr>
            <w:rFonts w:hint="eastAsia"/>
          </w:rPr>
          <w:t>-</w:t>
        </w:r>
        <w:proofErr w:type="gramStart"/>
        <w:r>
          <w:t>5</w:t>
        </w:r>
        <w:r>
          <w:rPr>
            <w:rFonts w:hint="eastAsia"/>
          </w:rPr>
          <w:t>天翼云存储</w:t>
        </w:r>
      </w:ins>
      <w:proofErr w:type="gramEnd"/>
      <w:ins w:id="200" w:author="facai tang" w:date="2017-10-11T18:36:00Z">
        <w:r>
          <w:rPr>
            <w:rFonts w:hint="eastAsia"/>
          </w:rPr>
          <w:t>录像回放</w:t>
        </w:r>
      </w:ins>
    </w:p>
    <w:p w:rsidR="000A006B" w:rsidRPr="00A20075" w:rsidDel="00634007" w:rsidRDefault="00A005F1">
      <w:pPr>
        <w:pStyle w:val="a7"/>
        <w:jc w:val="left"/>
        <w:rPr>
          <w:del w:id="201" w:author="facai tang" w:date="2017-10-11T18:43:00Z"/>
          <w:rFonts w:ascii="仿宋_GB2312" w:eastAsia="仿宋_GB2312" w:hAnsi="宋体"/>
          <w:sz w:val="32"/>
          <w:szCs w:val="32"/>
        </w:rPr>
      </w:pPr>
      <w:r w:rsidRPr="00A20075">
        <w:rPr>
          <w:rFonts w:ascii="仿宋_GB2312" w:eastAsia="仿宋_GB2312" w:hAnsi="宋体" w:hint="eastAsia"/>
          <w:sz w:val="32"/>
          <w:szCs w:val="32"/>
        </w:rPr>
        <w:lastRenderedPageBreak/>
        <w:t>注：</w:t>
      </w:r>
      <w:proofErr w:type="gramStart"/>
      <w:ins w:id="202" w:author="facai tang" w:date="2017-10-11T18:42:00Z">
        <w:r w:rsidR="008873CC">
          <w:rPr>
            <w:rFonts w:ascii="仿宋_GB2312" w:eastAsia="仿宋_GB2312" w:hAnsi="宋体" w:hint="eastAsia"/>
            <w:sz w:val="32"/>
            <w:szCs w:val="32"/>
          </w:rPr>
          <w:t>天翼云存储</w:t>
        </w:r>
      </w:ins>
      <w:proofErr w:type="gramEnd"/>
      <w:r w:rsidRPr="00A20075">
        <w:rPr>
          <w:rFonts w:ascii="仿宋_GB2312" w:eastAsia="仿宋_GB2312" w:hAnsi="宋体" w:hint="eastAsia"/>
          <w:sz w:val="32"/>
          <w:szCs w:val="32"/>
        </w:rPr>
        <w:t>录像回放功能仅限</w:t>
      </w:r>
      <w:del w:id="203" w:author="facai tang" w:date="2017-10-11T18:42:00Z">
        <w:r w:rsidRPr="00A20075" w:rsidDel="008873CC">
          <w:rPr>
            <w:rFonts w:ascii="仿宋_GB2312" w:eastAsia="仿宋_GB2312" w:hAnsi="宋体" w:hint="eastAsia"/>
            <w:sz w:val="32"/>
            <w:szCs w:val="32"/>
          </w:rPr>
          <w:delText>用</w:delText>
        </w:r>
      </w:del>
      <w:r w:rsidRPr="00A20075">
        <w:rPr>
          <w:rFonts w:ascii="仿宋_GB2312" w:eastAsia="仿宋_GB2312" w:hAnsi="宋体" w:hint="eastAsia"/>
          <w:sz w:val="32"/>
          <w:szCs w:val="32"/>
        </w:rPr>
        <w:t>于订购“天翼云存储”</w:t>
      </w:r>
      <w:del w:id="204" w:author="facai tang" w:date="2017-10-11T18:42:00Z">
        <w:r w:rsidRPr="00A20075" w:rsidDel="008873CC">
          <w:rPr>
            <w:rFonts w:ascii="仿宋_GB2312" w:eastAsia="仿宋_GB2312" w:hAnsi="宋体" w:hint="eastAsia"/>
            <w:sz w:val="32"/>
            <w:szCs w:val="32"/>
          </w:rPr>
          <w:delText>或订购设备为“存储型以上”</w:delText>
        </w:r>
      </w:del>
      <w:ins w:id="205" w:author="facai tang" w:date="2017-10-11T18:54:00Z">
        <w:r w:rsidR="007810EF">
          <w:rPr>
            <w:rFonts w:ascii="仿宋_GB2312" w:eastAsia="仿宋_GB2312" w:hAnsi="宋体" w:hint="eastAsia"/>
            <w:sz w:val="32"/>
            <w:szCs w:val="32"/>
          </w:rPr>
          <w:t>设备对应</w:t>
        </w:r>
      </w:ins>
      <w:r w:rsidRPr="00A20075">
        <w:rPr>
          <w:rFonts w:ascii="仿宋_GB2312" w:eastAsia="仿宋_GB2312" w:hAnsi="宋体" w:hint="eastAsia"/>
          <w:sz w:val="32"/>
          <w:szCs w:val="32"/>
        </w:rPr>
        <w:t>的</w:t>
      </w:r>
      <w:ins w:id="206" w:author="facai tang" w:date="2017-10-11T18:55:00Z">
        <w:r w:rsidR="007810EF">
          <w:rPr>
            <w:rFonts w:ascii="仿宋_GB2312" w:eastAsia="仿宋_GB2312" w:hAnsi="宋体" w:hint="eastAsia"/>
            <w:sz w:val="32"/>
            <w:szCs w:val="32"/>
          </w:rPr>
          <w:t>账号</w:t>
        </w:r>
      </w:ins>
      <w:del w:id="207" w:author="facai tang" w:date="2017-10-11T18:55:00Z">
        <w:r w:rsidRPr="00A20075" w:rsidDel="007810EF">
          <w:rPr>
            <w:rFonts w:ascii="仿宋_GB2312" w:eastAsia="仿宋_GB2312" w:hAnsi="宋体" w:hint="eastAsia"/>
            <w:sz w:val="32"/>
            <w:szCs w:val="32"/>
          </w:rPr>
          <w:delText>客户</w:delText>
        </w:r>
      </w:del>
      <w:r w:rsidRPr="00A20075">
        <w:rPr>
          <w:rFonts w:ascii="仿宋_GB2312" w:eastAsia="仿宋_GB2312" w:hAnsi="宋体" w:hint="eastAsia"/>
          <w:sz w:val="32"/>
          <w:szCs w:val="32"/>
        </w:rPr>
        <w:t>使用。</w:t>
      </w:r>
    </w:p>
    <w:p w:rsidR="00707F8D" w:rsidRDefault="00707F8D">
      <w:pPr>
        <w:pStyle w:val="a7"/>
        <w:ind w:firstLine="0"/>
        <w:jc w:val="left"/>
        <w:pPrChange w:id="208" w:author="facai tang" w:date="2017-10-11T18:43:00Z">
          <w:pPr/>
        </w:pPrChange>
      </w:pPr>
    </w:p>
    <w:p w:rsidR="000A006B" w:rsidRPr="00A20075" w:rsidRDefault="00A005F1">
      <w:pPr>
        <w:pStyle w:val="1"/>
        <w:rPr>
          <w:rFonts w:ascii="仿宋_GB2312" w:eastAsia="仿宋_GB2312"/>
        </w:rPr>
      </w:pPr>
      <w:bookmarkStart w:id="209" w:name="_Toc390046700"/>
      <w:r w:rsidRPr="00A20075">
        <w:rPr>
          <w:rFonts w:ascii="仿宋_GB2312" w:eastAsia="仿宋_GB2312" w:hint="eastAsia"/>
        </w:rPr>
        <w:t>分享管理</w:t>
      </w:r>
      <w:bookmarkEnd w:id="209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210" w:name="_Toc390046701"/>
      <w:r w:rsidRPr="00A20075">
        <w:rPr>
          <w:rFonts w:ascii="仿宋_GB2312" w:eastAsia="仿宋_GB2312" w:hint="eastAsia"/>
          <w:sz w:val="32"/>
          <w:szCs w:val="32"/>
        </w:rPr>
        <w:t>分享功能</w:t>
      </w:r>
      <w:bookmarkEnd w:id="210"/>
    </w:p>
    <w:p w:rsidR="000A006B" w:rsidRPr="00A20075" w:rsidRDefault="00A005F1">
      <w:pPr>
        <w:jc w:val="left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该功能适用于3人以上同时观看使用；如提示图5-1的提示，请您到电信营业厅去办理视频分享业务；</w:t>
      </w:r>
    </w:p>
    <w:p w:rsidR="000A006B" w:rsidRDefault="002978F1">
      <w:r>
        <w:rPr>
          <w:noProof/>
        </w:rPr>
        <w:drawing>
          <wp:inline distT="0" distB="0" distL="0" distR="0">
            <wp:extent cx="5261610" cy="3671570"/>
            <wp:effectExtent l="19050" t="0" r="0" b="0"/>
            <wp:docPr id="28" name="图片框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8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367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</w:pPr>
      <w:r>
        <w:rPr>
          <w:rFonts w:hint="eastAsia"/>
        </w:rPr>
        <w:t>图</w:t>
      </w:r>
      <w:r>
        <w:rPr>
          <w:rFonts w:hint="eastAsia"/>
        </w:rPr>
        <w:t xml:space="preserve">5-1 </w:t>
      </w:r>
      <w:r>
        <w:rPr>
          <w:rFonts w:hint="eastAsia"/>
        </w:rPr>
        <w:t>分享功能</w:t>
      </w:r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211" w:name="_Toc390046702"/>
      <w:r w:rsidRPr="00A20075">
        <w:rPr>
          <w:rFonts w:ascii="仿宋_GB2312" w:eastAsia="仿宋_GB2312" w:hint="eastAsia"/>
          <w:sz w:val="32"/>
          <w:szCs w:val="32"/>
        </w:rPr>
        <w:t>分享管理</w:t>
      </w:r>
      <w:bookmarkEnd w:id="211"/>
    </w:p>
    <w:p w:rsidR="000A006B" w:rsidRPr="000E02F3" w:rsidRDefault="00A005F1" w:rsidP="000E02F3">
      <w:pPr>
        <w:pStyle w:val="af5"/>
        <w:numPr>
          <w:ilvl w:val="0"/>
          <w:numId w:val="31"/>
        </w:numPr>
        <w:ind w:firstLineChars="0"/>
        <w:rPr>
          <w:rFonts w:ascii="仿宋_GB2312" w:eastAsia="仿宋_GB2312"/>
          <w:sz w:val="32"/>
          <w:szCs w:val="32"/>
        </w:rPr>
      </w:pPr>
      <w:r w:rsidRPr="000E02F3">
        <w:rPr>
          <w:rFonts w:ascii="仿宋_GB2312" w:eastAsia="仿宋_GB2312" w:hint="eastAsia"/>
          <w:sz w:val="32"/>
          <w:szCs w:val="32"/>
        </w:rPr>
        <w:t>选择需要分享的摄像机；</w:t>
      </w:r>
    </w:p>
    <w:p w:rsidR="000A006B" w:rsidRPr="000E02F3" w:rsidRDefault="00A005F1" w:rsidP="000E02F3">
      <w:pPr>
        <w:pStyle w:val="af5"/>
        <w:numPr>
          <w:ilvl w:val="0"/>
          <w:numId w:val="31"/>
        </w:numPr>
        <w:ind w:firstLineChars="0"/>
        <w:jc w:val="left"/>
        <w:rPr>
          <w:rFonts w:ascii="仿宋_GB2312" w:eastAsia="仿宋_GB2312"/>
          <w:sz w:val="32"/>
          <w:szCs w:val="32"/>
        </w:rPr>
      </w:pPr>
      <w:r w:rsidRPr="000E02F3">
        <w:rPr>
          <w:rFonts w:ascii="仿宋_GB2312" w:eastAsia="仿宋_GB2312" w:hint="eastAsia"/>
          <w:sz w:val="32"/>
          <w:szCs w:val="32"/>
        </w:rPr>
        <w:t>输入需要观看的</w:t>
      </w:r>
      <w:proofErr w:type="gramStart"/>
      <w:r w:rsidRPr="000E02F3">
        <w:rPr>
          <w:rFonts w:ascii="仿宋_GB2312" w:eastAsia="仿宋_GB2312" w:hint="eastAsia"/>
          <w:sz w:val="32"/>
          <w:szCs w:val="32"/>
        </w:rPr>
        <w:t>的</w:t>
      </w:r>
      <w:proofErr w:type="gramEnd"/>
      <w:r w:rsidRPr="000E02F3">
        <w:rPr>
          <w:rFonts w:ascii="仿宋_GB2312" w:eastAsia="仿宋_GB2312" w:hint="eastAsia"/>
          <w:sz w:val="32"/>
          <w:szCs w:val="32"/>
        </w:rPr>
        <w:t>手机号码，及设备的分享名称，点</w:t>
      </w:r>
      <w:r w:rsidRPr="000E02F3">
        <w:rPr>
          <w:rFonts w:ascii="仿宋_GB2312" w:eastAsia="仿宋_GB2312" w:hint="eastAsia"/>
          <w:sz w:val="32"/>
          <w:szCs w:val="32"/>
        </w:rPr>
        <w:lastRenderedPageBreak/>
        <w:t>击“添加”即可；</w:t>
      </w:r>
    </w:p>
    <w:p w:rsidR="000A006B" w:rsidRDefault="002978F1">
      <w:pPr>
        <w:jc w:val="left"/>
      </w:pPr>
      <w:r>
        <w:rPr>
          <w:noProof/>
        </w:rPr>
        <w:drawing>
          <wp:inline distT="0" distB="0" distL="0" distR="0">
            <wp:extent cx="5275580" cy="3615690"/>
            <wp:effectExtent l="19050" t="0" r="1270" b="0"/>
            <wp:docPr id="29" name="图片框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1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61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</w:pPr>
      <w:r>
        <w:rPr>
          <w:rFonts w:hint="eastAsia"/>
        </w:rPr>
        <w:t>图</w:t>
      </w:r>
      <w:r>
        <w:rPr>
          <w:rFonts w:hint="eastAsia"/>
        </w:rPr>
        <w:t xml:space="preserve">5-2 </w:t>
      </w:r>
      <w:r>
        <w:rPr>
          <w:rFonts w:hint="eastAsia"/>
        </w:rPr>
        <w:t>分享管理</w:t>
      </w:r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212" w:name="_Toc390046703"/>
      <w:r w:rsidRPr="00A20075">
        <w:rPr>
          <w:rFonts w:ascii="仿宋_GB2312" w:eastAsia="仿宋_GB2312" w:hint="eastAsia"/>
          <w:sz w:val="32"/>
          <w:szCs w:val="32"/>
        </w:rPr>
        <w:t>分享展示</w:t>
      </w:r>
      <w:bookmarkEnd w:id="212"/>
    </w:p>
    <w:p w:rsidR="000A006B" w:rsidRPr="00A20075" w:rsidRDefault="00A005F1">
      <w:pPr>
        <w:numPr>
          <w:ilvl w:val="0"/>
          <w:numId w:val="17"/>
        </w:num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视频分享功能PC端展示</w:t>
      </w:r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分享功能PC端的权限仅开放：视频浏览、监听（需摄像机支持）、拍照、手动录像等功能；</w:t>
      </w:r>
    </w:p>
    <w:p w:rsidR="000A006B" w:rsidRDefault="000A006B"/>
    <w:p w:rsidR="000A006B" w:rsidRDefault="00B45762">
      <w:ins w:id="213" w:author="tang" w:date="2017-10-20T15:34:00Z">
        <w:r>
          <w:rPr>
            <w:noProof/>
          </w:rPr>
          <w:lastRenderedPageBreak/>
          <w:drawing>
            <wp:inline distT="0" distB="0" distL="0" distR="0" wp14:anchorId="1EEAA90B" wp14:editId="0CCCB7F3">
              <wp:extent cx="5274310" cy="3310890"/>
              <wp:effectExtent l="0" t="0" r="0" b="0"/>
              <wp:docPr id="47" name="图片 4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33108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214" w:author="tang" w:date="2017-10-20T15:34:00Z">
        <w:r w:rsidR="002978F1" w:rsidDel="00B45762">
          <w:rPr>
            <w:noProof/>
          </w:rPr>
          <w:drawing>
            <wp:inline distT="0" distB="0" distL="0" distR="0">
              <wp:extent cx="5275580" cy="3362325"/>
              <wp:effectExtent l="19050" t="0" r="1270" b="0"/>
              <wp:docPr id="30" name="图片框 112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120"/>
                      <pic:cNvPicPr>
                        <a:picLocks noChangeAspect="1" noChangeArrowheads="1"/>
                      </pic:cNvPicPr>
                    </pic:nvPicPr>
                    <pic:blipFill>
                      <a:blip r:embed="rId5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5580" cy="3362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0A006B" w:rsidRDefault="00A005F1">
      <w:pPr>
        <w:pStyle w:val="a7"/>
      </w:pPr>
      <w:r>
        <w:rPr>
          <w:rFonts w:hint="eastAsia"/>
        </w:rPr>
        <w:t>图</w:t>
      </w:r>
      <w:r>
        <w:rPr>
          <w:rFonts w:hint="eastAsia"/>
        </w:rPr>
        <w:t xml:space="preserve">5-3 </w:t>
      </w:r>
      <w:r>
        <w:rPr>
          <w:rFonts w:hint="eastAsia"/>
        </w:rPr>
        <w:t>分享功能展示</w:t>
      </w:r>
      <w:r>
        <w:rPr>
          <w:rFonts w:hint="eastAsia"/>
        </w:rPr>
        <w:t>pc</w:t>
      </w:r>
      <w:r>
        <w:rPr>
          <w:rFonts w:hint="eastAsia"/>
        </w:rPr>
        <w:t>端</w:t>
      </w:r>
    </w:p>
    <w:p w:rsidR="000A006B" w:rsidRPr="00A20075" w:rsidRDefault="00A005F1" w:rsidP="000E02F3">
      <w:pPr>
        <w:numPr>
          <w:ilvl w:val="0"/>
          <w:numId w:val="17"/>
        </w:num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视频分享功能手机端展示；</w:t>
      </w:r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分享功能手机客户端的权限仅开放：视频浏览、拍照等功能；</w:t>
      </w:r>
    </w:p>
    <w:p w:rsidR="000A006B" w:rsidRDefault="00B45762">
      <w:pPr>
        <w:jc w:val="center"/>
      </w:pPr>
      <w:ins w:id="215" w:author="tang" w:date="2017-10-20T15:35:00Z">
        <w:r>
          <w:rPr>
            <w:noProof/>
          </w:rPr>
          <w:drawing>
            <wp:inline distT="0" distB="0" distL="0" distR="0" wp14:anchorId="4B71FC33" wp14:editId="656C5711">
              <wp:extent cx="1744980" cy="3097338"/>
              <wp:effectExtent l="0" t="0" r="0" b="0"/>
              <wp:docPr id="55" name="图片 5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5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764492" cy="313197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bookmarkStart w:id="216" w:name="_GoBack"/>
      <w:bookmarkEnd w:id="216"/>
      <w:del w:id="217" w:author="tang" w:date="2017-10-20T15:35:00Z">
        <w:r w:rsidR="002978F1" w:rsidDel="00B45762">
          <w:rPr>
            <w:noProof/>
          </w:rPr>
          <w:drawing>
            <wp:inline distT="0" distB="0" distL="0" distR="0">
              <wp:extent cx="2236470" cy="3362325"/>
              <wp:effectExtent l="19050" t="0" r="0" b="0"/>
              <wp:docPr id="31" name="图片框 102" descr="IMG_18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图片框 102" descr="IMG_1815"/>
                      <pic:cNvPicPr>
                        <a:picLocks noChangeAspect="1" noChangeArrowheads="1"/>
                      </pic:cNvPicPr>
                    </pic:nvPicPr>
                    <pic:blipFill>
                      <a:blip r:embed="rId55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236470" cy="3362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del>
    </w:p>
    <w:p w:rsidR="000A006B" w:rsidRDefault="00A005F1">
      <w:pPr>
        <w:pStyle w:val="a7"/>
      </w:pPr>
      <w:r>
        <w:rPr>
          <w:rFonts w:hint="eastAsia"/>
        </w:rPr>
        <w:t>图</w:t>
      </w:r>
      <w:r>
        <w:rPr>
          <w:rFonts w:hint="eastAsia"/>
        </w:rPr>
        <w:t xml:space="preserve">5-4 </w:t>
      </w:r>
      <w:r>
        <w:rPr>
          <w:rFonts w:hint="eastAsia"/>
        </w:rPr>
        <w:t>分享功能展示手机客户端</w:t>
      </w:r>
    </w:p>
    <w:p w:rsidR="000A006B" w:rsidRPr="00A20075" w:rsidRDefault="00A005F1">
      <w:pPr>
        <w:pStyle w:val="1"/>
        <w:rPr>
          <w:rFonts w:ascii="仿宋_GB2312" w:eastAsia="仿宋_GB2312"/>
        </w:rPr>
      </w:pPr>
      <w:bookmarkStart w:id="218" w:name="_Toc390046704"/>
      <w:r w:rsidRPr="00A20075">
        <w:rPr>
          <w:rFonts w:ascii="仿宋_GB2312" w:eastAsia="仿宋_GB2312" w:hint="eastAsia"/>
        </w:rPr>
        <w:lastRenderedPageBreak/>
        <w:t>设置功能</w:t>
      </w:r>
      <w:bookmarkEnd w:id="218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219" w:name="_Toc390046705"/>
      <w:r w:rsidRPr="00A20075">
        <w:rPr>
          <w:rFonts w:ascii="仿宋_GB2312" w:eastAsia="仿宋_GB2312" w:hint="eastAsia"/>
          <w:sz w:val="32"/>
          <w:szCs w:val="32"/>
        </w:rPr>
        <w:t>进入系统设置页面</w:t>
      </w:r>
      <w:bookmarkEnd w:id="219"/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输入主账号和密码进入“手机看店”电脑客户端，点击“系统设置”进入设置界面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>
            <wp:extent cx="5275580" cy="3601085"/>
            <wp:effectExtent l="19050" t="0" r="127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60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0" w:name="_Toc376609319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1</w:t>
      </w:r>
      <w:r w:rsidR="00F4039C">
        <w:fldChar w:fldCharType="end"/>
      </w:r>
      <w:r>
        <w:rPr>
          <w:rFonts w:hint="eastAsia"/>
        </w:rPr>
        <w:t>进入系统设置界面</w:t>
      </w:r>
      <w:bookmarkEnd w:id="220"/>
    </w:p>
    <w:p w:rsidR="000A006B" w:rsidRPr="00A20075" w:rsidRDefault="00A005F1">
      <w:pPr>
        <w:pStyle w:val="2"/>
        <w:rPr>
          <w:rFonts w:ascii="仿宋_GB2312" w:eastAsia="仿宋_GB2312"/>
          <w:sz w:val="32"/>
          <w:szCs w:val="32"/>
        </w:rPr>
      </w:pPr>
      <w:bookmarkStart w:id="221" w:name="_Toc390046706"/>
      <w:r w:rsidRPr="00A20075">
        <w:rPr>
          <w:rFonts w:ascii="仿宋_GB2312" w:eastAsia="仿宋_GB2312" w:hint="eastAsia"/>
          <w:sz w:val="32"/>
          <w:szCs w:val="32"/>
        </w:rPr>
        <w:t>设备相关设置</w:t>
      </w:r>
      <w:bookmarkEnd w:id="221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首先选择需要设置的摄像头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>
            <wp:extent cx="5275580" cy="534670"/>
            <wp:effectExtent l="19050" t="0" r="1270" b="0"/>
            <wp:docPr id="33" name="图片框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100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53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2" w:name="_Toc376609320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2</w:t>
      </w:r>
      <w:r w:rsidR="00F4039C">
        <w:fldChar w:fldCharType="end"/>
      </w:r>
      <w:r>
        <w:rPr>
          <w:rFonts w:hint="eastAsia"/>
        </w:rPr>
        <w:t>选择</w:t>
      </w:r>
      <w:proofErr w:type="gramStart"/>
      <w:r>
        <w:rPr>
          <w:rFonts w:hint="eastAsia"/>
        </w:rPr>
        <w:t>待操作</w:t>
      </w:r>
      <w:proofErr w:type="gramEnd"/>
      <w:r>
        <w:rPr>
          <w:rFonts w:hint="eastAsia"/>
        </w:rPr>
        <w:t>设备</w:t>
      </w:r>
      <w:bookmarkEnd w:id="222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修改昵称：在“新名称”中输入设备新昵称，点击“修改”即可生效。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275580" cy="422275"/>
            <wp:effectExtent l="19050" t="0" r="1270" b="0"/>
            <wp:docPr id="34" name="图片框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42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3" w:name="_Toc376609321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3</w:t>
      </w:r>
      <w:r w:rsidR="00F4039C">
        <w:fldChar w:fldCharType="end"/>
      </w:r>
      <w:r>
        <w:rPr>
          <w:rFonts w:hint="eastAsia"/>
        </w:rPr>
        <w:t>修改设备昵称</w:t>
      </w:r>
      <w:bookmarkEnd w:id="223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修改共享密码：在“新密码”中输入新的共享密码，点击“修改”，即可生效。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5275580" cy="351790"/>
            <wp:effectExtent l="19050" t="0" r="1270" b="0"/>
            <wp:docPr id="35" name="图片框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5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4" w:name="_Toc376609322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4</w:t>
      </w:r>
      <w:r w:rsidR="00F4039C">
        <w:fldChar w:fldCharType="end"/>
      </w:r>
      <w:r>
        <w:rPr>
          <w:rFonts w:hint="eastAsia"/>
        </w:rPr>
        <w:t>修改设备共享密码</w:t>
      </w:r>
      <w:bookmarkEnd w:id="224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添加共享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：在“添加新共享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”中输入要共享的手机号码，点击“添加”即可；</w:t>
      </w:r>
    </w:p>
    <w:p w:rsidR="000A006B" w:rsidRPr="00A20075" w:rsidRDefault="00A005F1">
      <w:pPr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注：添加的共享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，必须是已经在电信办理过手机看店业务的电话号码。</w:t>
      </w:r>
    </w:p>
    <w:p w:rsidR="000A006B" w:rsidRDefault="002978F1">
      <w:pPr>
        <w:tabs>
          <w:tab w:val="left" w:pos="420"/>
        </w:tabs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>
            <wp:extent cx="5275580" cy="1322070"/>
            <wp:effectExtent l="19050" t="0" r="1270" b="0"/>
            <wp:docPr id="36" name="图片框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99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32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5" w:name="_Toc376609323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5</w:t>
      </w:r>
      <w:r w:rsidR="00F4039C">
        <w:fldChar w:fldCharType="end"/>
      </w:r>
      <w:r>
        <w:rPr>
          <w:rFonts w:hint="eastAsia"/>
        </w:rPr>
        <w:t>添加共享账号</w:t>
      </w:r>
      <w:bookmarkEnd w:id="225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删除共享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，在“已有共享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”中选择需要删除的共享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，点击“移除选定共享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帐号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”即可</w:t>
      </w:r>
      <w:proofErr w:type="gramStart"/>
      <w:r w:rsidRPr="00A20075">
        <w:rPr>
          <w:rFonts w:ascii="仿宋_GB2312" w:eastAsia="仿宋_GB2312" w:hint="eastAsia"/>
          <w:sz w:val="32"/>
          <w:szCs w:val="32"/>
        </w:rPr>
        <w:t>删除此</w:t>
      </w:r>
      <w:proofErr w:type="gramEnd"/>
      <w:r w:rsidRPr="00A20075">
        <w:rPr>
          <w:rFonts w:ascii="仿宋_GB2312" w:eastAsia="仿宋_GB2312" w:hint="eastAsia"/>
          <w:sz w:val="32"/>
          <w:szCs w:val="32"/>
        </w:rPr>
        <w:t>共享号码。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5275580" cy="1336675"/>
            <wp:effectExtent l="19050" t="0" r="1270" b="0"/>
            <wp:docPr id="37" name="图片框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33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6" w:name="_Toc376609324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6</w:t>
      </w:r>
      <w:r w:rsidR="00F4039C">
        <w:fldChar w:fldCharType="end"/>
      </w:r>
      <w:r>
        <w:rPr>
          <w:rFonts w:hint="eastAsia"/>
        </w:rPr>
        <w:t>删除共享账号</w:t>
      </w:r>
      <w:bookmarkEnd w:id="226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添加新设备；</w:t>
      </w:r>
    </w:p>
    <w:p w:rsidR="000A006B" w:rsidRPr="00A20075" w:rsidRDefault="00A005F1">
      <w:pPr>
        <w:tabs>
          <w:tab w:val="left" w:pos="420"/>
        </w:tabs>
        <w:rPr>
          <w:rFonts w:ascii="仿宋_GB2312" w:eastAsia="仿宋_GB2312"/>
          <w:sz w:val="28"/>
          <w:szCs w:val="28"/>
        </w:rPr>
      </w:pPr>
      <w:r w:rsidRPr="00A20075">
        <w:rPr>
          <w:rFonts w:ascii="仿宋_GB2312" w:eastAsia="仿宋_GB2312" w:hint="eastAsia"/>
          <w:sz w:val="28"/>
          <w:szCs w:val="28"/>
        </w:rPr>
        <w:lastRenderedPageBreak/>
        <w:t>注：如是手机号码登录，此项功能不支持，请使用手机客户端进行操作。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5261610" cy="829945"/>
            <wp:effectExtent l="19050" t="0" r="0" b="0"/>
            <wp:docPr id="38" name="图片框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82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  <w:rPr>
          <w:rFonts w:ascii="微软雅黑" w:eastAsia="微软雅黑" w:hAnsi="微软雅黑"/>
          <w:sz w:val="24"/>
          <w:szCs w:val="24"/>
        </w:rPr>
      </w:pPr>
      <w:bookmarkStart w:id="227" w:name="_Toc376609325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7</w:t>
      </w:r>
      <w:r w:rsidR="00F4039C">
        <w:fldChar w:fldCharType="end"/>
      </w:r>
      <w:r>
        <w:rPr>
          <w:rFonts w:hint="eastAsia"/>
        </w:rPr>
        <w:t>添加新设备</w:t>
      </w:r>
      <w:bookmarkEnd w:id="227"/>
    </w:p>
    <w:p w:rsidR="000A006B" w:rsidRPr="00A20075" w:rsidRDefault="00A005F1">
      <w:pPr>
        <w:numPr>
          <w:ilvl w:val="0"/>
          <w:numId w:val="19"/>
        </w:numPr>
        <w:spacing w:line="360" w:lineRule="auto"/>
        <w:rPr>
          <w:rFonts w:ascii="仿宋_GB2312" w:eastAsia="仿宋_GB2312"/>
          <w:sz w:val="32"/>
          <w:szCs w:val="32"/>
        </w:rPr>
      </w:pPr>
      <w:r w:rsidRPr="00A20075">
        <w:rPr>
          <w:rFonts w:ascii="仿宋_GB2312" w:eastAsia="仿宋_GB2312" w:hint="eastAsia"/>
          <w:sz w:val="32"/>
          <w:szCs w:val="32"/>
        </w:rPr>
        <w:t>修改登录密码，在“新密码”和“新密码确认”中输入相同的密码，点击“修改”即可完成。</w:t>
      </w:r>
    </w:p>
    <w:p w:rsidR="000A006B" w:rsidRDefault="002978F1">
      <w:pPr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5275580" cy="773430"/>
            <wp:effectExtent l="19050" t="0" r="1270" b="0"/>
            <wp:docPr id="39" name="图片框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框 10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77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06B" w:rsidRDefault="00A005F1">
      <w:pPr>
        <w:pStyle w:val="a7"/>
      </w:pPr>
      <w:bookmarkStart w:id="228" w:name="_Toc376609326"/>
      <w:r>
        <w:rPr>
          <w:rFonts w:hint="eastAsia"/>
        </w:rPr>
        <w:t>图</w:t>
      </w:r>
      <w:r>
        <w:rPr>
          <w:rFonts w:hint="eastAsia"/>
        </w:rPr>
        <w:t xml:space="preserve">6- </w:t>
      </w:r>
      <w:r w:rsidR="00F4039C">
        <w:fldChar w:fldCharType="begin"/>
      </w:r>
      <w:r>
        <w:rPr>
          <w:rFonts w:hint="eastAsia"/>
        </w:rPr>
        <w:instrText xml:space="preserve">SEQ </w:instrText>
      </w:r>
      <w:r>
        <w:rPr>
          <w:rFonts w:hint="eastAsia"/>
        </w:rPr>
        <w:instrText>图</w:instrText>
      </w:r>
      <w:r>
        <w:rPr>
          <w:rFonts w:hint="eastAsia"/>
        </w:rPr>
        <w:instrText>4- \* ARABIC</w:instrText>
      </w:r>
      <w:r w:rsidR="00F4039C">
        <w:fldChar w:fldCharType="separate"/>
      </w:r>
      <w:r w:rsidR="0036345D">
        <w:rPr>
          <w:noProof/>
        </w:rPr>
        <w:t>8</w:t>
      </w:r>
      <w:r w:rsidR="00F4039C">
        <w:fldChar w:fldCharType="end"/>
      </w:r>
      <w:r>
        <w:rPr>
          <w:rFonts w:hint="eastAsia"/>
        </w:rPr>
        <w:t>修改登录密码</w:t>
      </w:r>
      <w:bookmarkEnd w:id="228"/>
    </w:p>
    <w:sectPr w:rsidR="000A006B" w:rsidSect="00A2075C">
      <w:headerReference w:type="default" r:id="rId64"/>
      <w:footerReference w:type="default" r:id="rId65"/>
      <w:headerReference w:type="first" r:id="rId66"/>
      <w:footerReference w:type="first" r:id="rId67"/>
      <w:pgSz w:w="11906" w:h="16838"/>
      <w:pgMar w:top="1440" w:right="1800" w:bottom="1440" w:left="1800" w:header="851" w:footer="992" w:gutter="0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4275" w:rsidRDefault="00554275">
      <w:r>
        <w:separator/>
      </w:r>
    </w:p>
  </w:endnote>
  <w:endnote w:type="continuationSeparator" w:id="0">
    <w:p w:rsidR="00554275" w:rsidRDefault="005542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楷体_GB2312">
    <w:altName w:val="楷体"/>
    <w:charset w:val="86"/>
    <w:family w:val="modern"/>
    <w:pitch w:val="fixed"/>
    <w:sig w:usb0="00000000" w:usb1="080E0000" w:usb2="00000010" w:usb3="00000000" w:csb0="00040000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方正小标宋简体">
    <w:altName w:val="Arial Unicode MS"/>
    <w:charset w:val="86"/>
    <w:family w:val="script"/>
    <w:pitch w:val="fixed"/>
    <w:sig w:usb0="00000001" w:usb1="080E0000" w:usb2="00000010" w:usb3="00000000" w:csb0="00040000" w:csb1="00000000"/>
  </w:font>
  <w:font w:name="仿宋_GB2312">
    <w:altName w:val="仿宋"/>
    <w:charset w:val="86"/>
    <w:family w:val="modern"/>
    <w:pitch w:val="fixed"/>
    <w:sig w:usb0="00000000" w:usb1="080E0000" w:usb2="00000010" w:usb3="00000000" w:csb0="00040000" w:csb1="00000000"/>
  </w:font>
  <w:font w:name="楷体">
    <w:altName w:val="Arial Unicode MS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054611"/>
      <w:docPartObj>
        <w:docPartGallery w:val="Page Numbers (Bottom of Page)"/>
        <w:docPartUnique/>
      </w:docPartObj>
    </w:sdtPr>
    <w:sdtEndPr/>
    <w:sdtContent>
      <w:p w:rsidR="00A20075" w:rsidRDefault="00F4039C">
        <w:pPr>
          <w:pStyle w:val="ab"/>
          <w:jc w:val="right"/>
        </w:pPr>
        <w:r>
          <w:fldChar w:fldCharType="begin"/>
        </w:r>
        <w:r w:rsidR="00DC789D">
          <w:instrText xml:space="preserve"> PAGE   \* MERGEFORMAT </w:instrText>
        </w:r>
        <w:r>
          <w:fldChar w:fldCharType="separate"/>
        </w:r>
        <w:r w:rsidR="00B45762" w:rsidRPr="00B45762">
          <w:rPr>
            <w:noProof/>
            <w:lang w:val="zh-CN"/>
          </w:rPr>
          <w:t>23</w:t>
        </w:r>
        <w:r>
          <w:rPr>
            <w:noProof/>
            <w:lang w:val="zh-CN"/>
          </w:rPr>
          <w:fldChar w:fldCharType="end"/>
        </w:r>
      </w:p>
    </w:sdtContent>
  </w:sdt>
  <w:p w:rsidR="000A006B" w:rsidRDefault="000A006B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528" w:type="dxa"/>
      <w:tblInd w:w="-108" w:type="dxa"/>
      <w:tblLayout w:type="fixed"/>
      <w:tblLook w:val="04A0" w:firstRow="1" w:lastRow="0" w:firstColumn="1" w:lastColumn="0" w:noHBand="0" w:noVBand="1"/>
    </w:tblPr>
    <w:tblGrid>
      <w:gridCol w:w="2808"/>
      <w:gridCol w:w="5720"/>
    </w:tblGrid>
    <w:tr w:rsidR="000A006B">
      <w:trPr>
        <w:trHeight w:val="323"/>
      </w:trPr>
      <w:tc>
        <w:tcPr>
          <w:tcW w:w="2808" w:type="dxa"/>
          <w:vAlign w:val="center"/>
        </w:tcPr>
        <w:p w:rsidR="000A006B" w:rsidRPr="003F3D77" w:rsidRDefault="002978F1">
          <w:pPr>
            <w:pStyle w:val="ab"/>
            <w:tabs>
              <w:tab w:val="clear" w:pos="4153"/>
              <w:tab w:val="clear" w:pos="8306"/>
            </w:tabs>
            <w:ind w:right="360"/>
            <w:jc w:val="right"/>
            <w:rPr>
              <w:rFonts w:ascii="宋体"/>
              <w:kern w:val="2"/>
            </w:rPr>
          </w:pPr>
          <w:r>
            <w:rPr>
              <w:rFonts w:ascii="宋体"/>
              <w:noProof/>
              <w:kern w:val="2"/>
            </w:rPr>
            <w:drawing>
              <wp:anchor distT="0" distB="0" distL="114300" distR="114300" simplePos="0" relativeHeight="251657216" behindDoc="0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-13335</wp:posOffset>
                </wp:positionV>
                <wp:extent cx="409575" cy="222250"/>
                <wp:effectExtent l="19050" t="0" r="9525" b="0"/>
                <wp:wrapTopAndBottom/>
                <wp:docPr id="1026" name="图片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图片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09575" cy="2222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  <w:r w:rsidR="00A005F1" w:rsidRPr="003F3D77">
            <w:rPr>
              <w:rFonts w:ascii="宋体" w:hint="eastAsia"/>
              <w:kern w:val="2"/>
            </w:rPr>
            <w:t>客户服务系统产品组</w:t>
          </w:r>
        </w:p>
      </w:tc>
      <w:tc>
        <w:tcPr>
          <w:tcW w:w="5720" w:type="dxa"/>
          <w:vAlign w:val="center"/>
        </w:tcPr>
        <w:p w:rsidR="000A006B" w:rsidRPr="003F3D77" w:rsidRDefault="00A005F1">
          <w:pPr>
            <w:pStyle w:val="ab"/>
            <w:tabs>
              <w:tab w:val="clear" w:pos="4153"/>
              <w:tab w:val="clear" w:pos="8306"/>
            </w:tabs>
            <w:ind w:right="360"/>
            <w:jc w:val="right"/>
            <w:rPr>
              <w:kern w:val="2"/>
            </w:rPr>
          </w:pPr>
          <w:r w:rsidRPr="003F3D77">
            <w:rPr>
              <w:rFonts w:ascii="宋体" w:hint="eastAsia"/>
            </w:rPr>
            <w:t>-</w:t>
          </w:r>
          <w:r w:rsidR="00F4039C" w:rsidRPr="003F3D77">
            <w:rPr>
              <w:rFonts w:ascii="宋体"/>
            </w:rPr>
            <w:fldChar w:fldCharType="begin"/>
          </w:r>
          <w:r w:rsidRPr="003F3D77">
            <w:rPr>
              <w:rFonts w:ascii="宋体"/>
            </w:rPr>
            <w:instrText xml:space="preserve"> PAGE </w:instrText>
          </w:r>
          <w:r w:rsidR="00F4039C" w:rsidRPr="003F3D77">
            <w:rPr>
              <w:rFonts w:ascii="宋体"/>
            </w:rPr>
            <w:fldChar w:fldCharType="separate"/>
          </w:r>
          <w:r w:rsidRPr="003F3D77">
            <w:rPr>
              <w:rFonts w:ascii="宋体"/>
            </w:rPr>
            <w:t>i</w:t>
          </w:r>
          <w:r w:rsidR="00F4039C" w:rsidRPr="003F3D77">
            <w:rPr>
              <w:rFonts w:ascii="宋体"/>
            </w:rPr>
            <w:fldChar w:fldCharType="end"/>
          </w:r>
          <w:r w:rsidRPr="003F3D77">
            <w:rPr>
              <w:rFonts w:ascii="宋体" w:hint="eastAsia"/>
            </w:rPr>
            <w:t>-</w:t>
          </w:r>
        </w:p>
      </w:tc>
    </w:tr>
  </w:tbl>
  <w:p w:rsidR="000A006B" w:rsidRDefault="000A006B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4275" w:rsidRDefault="00554275">
      <w:r>
        <w:separator/>
      </w:r>
    </w:p>
  </w:footnote>
  <w:footnote w:type="continuationSeparator" w:id="0">
    <w:p w:rsidR="00554275" w:rsidRDefault="0055427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06B" w:rsidRDefault="00A20075">
    <w:pPr>
      <w:pStyle w:val="ac"/>
      <w:ind w:firstLineChars="375" w:firstLine="675"/>
      <w:jc w:val="right"/>
      <w:rPr>
        <w:sz w:val="21"/>
        <w:szCs w:val="21"/>
      </w:rPr>
    </w:pPr>
    <w:r>
      <w:rPr>
        <w:rFonts w:hint="eastAsia"/>
        <w:snapToGrid w:val="0"/>
      </w:rPr>
      <w:t>中国电信</w:t>
    </w:r>
    <w:r w:rsidR="00A005F1">
      <w:rPr>
        <w:rFonts w:hint="eastAsia"/>
        <w:snapToGrid w:val="0"/>
      </w:rPr>
      <w:t>手机看店（连锁版）产品</w:t>
    </w:r>
    <w:r>
      <w:rPr>
        <w:rFonts w:hint="eastAsia"/>
        <w:snapToGrid w:val="0"/>
      </w:rPr>
      <w:t>用户手册（</w:t>
    </w:r>
    <w:r>
      <w:rPr>
        <w:rFonts w:hint="eastAsia"/>
        <w:snapToGrid w:val="0"/>
      </w:rPr>
      <w:t>PC</w:t>
    </w:r>
    <w:r>
      <w:rPr>
        <w:rFonts w:hint="eastAsia"/>
        <w:snapToGrid w:val="0"/>
      </w:rPr>
      <w:t>端）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06B" w:rsidRDefault="00F4039C">
    <w:pPr>
      <w:pStyle w:val="ac"/>
    </w:pPr>
    <w:r>
      <w:rPr>
        <w:rFonts w:ascii="宋体"/>
      </w:rPr>
      <w:fldChar w:fldCharType="begin"/>
    </w:r>
    <w:r w:rsidR="00A005F1">
      <w:rPr>
        <w:rFonts w:ascii="宋体"/>
      </w:rPr>
      <w:instrText xml:space="preserve">MACROBUTTON NoMacro </w:instrText>
    </w:r>
    <w:r w:rsidR="00A005F1">
      <w:rPr>
        <w:rFonts w:ascii="宋体" w:hint="eastAsia"/>
      </w:rPr>
      <w:instrText>［单击此处键入文档全名</w:instrText>
    </w:r>
    <w:r w:rsidR="00A005F1">
      <w:rPr>
        <w:rFonts w:ascii="宋体"/>
      </w:rPr>
      <w:instrText>(</w:instrText>
    </w:r>
    <w:r w:rsidR="00A005F1">
      <w:rPr>
        <w:rFonts w:ascii="宋体" w:hint="eastAsia"/>
      </w:rPr>
      <w:instrText>项目名称+文档名称)</w:instrText>
    </w:r>
    <w:r>
      <w:rPr>
        <w:rFonts w:ascii="宋体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5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1" w15:restartNumberingAfterBreak="0">
    <w:nsid w:val="0000000C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2" w15:restartNumberingAfterBreak="0">
    <w:nsid w:val="00000010"/>
    <w:multiLevelType w:val="singleLevel"/>
    <w:tmpl w:val="D514D948"/>
    <w:lvl w:ilvl="0">
      <w:start w:val="1"/>
      <w:numFmt w:val="decimal"/>
      <w:lvlText w:val="（%1）"/>
      <w:lvlJc w:val="left"/>
      <w:pPr>
        <w:ind w:left="840" w:hanging="420"/>
      </w:pPr>
    </w:lvl>
  </w:abstractNum>
  <w:abstractNum w:abstractNumId="3" w15:restartNumberingAfterBreak="0">
    <w:nsid w:val="00000013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4" w15:restartNumberingAfterBreak="0">
    <w:nsid w:val="00000019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5" w15:restartNumberingAfterBreak="0">
    <w:nsid w:val="08915526"/>
    <w:multiLevelType w:val="hybridMultilevel"/>
    <w:tmpl w:val="9878CDA8"/>
    <w:lvl w:ilvl="0" w:tplc="D514D948">
      <w:start w:val="1"/>
      <w:numFmt w:val="decimal"/>
      <w:lvlText w:val="（%1）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0960307"/>
    <w:multiLevelType w:val="multilevel"/>
    <w:tmpl w:val="10960307"/>
    <w:lvl w:ilvl="0">
      <w:start w:val="1"/>
      <w:numFmt w:val="chineseCountingThousand"/>
      <w:lvlText w:val="(%1)"/>
      <w:lvlJc w:val="left"/>
      <w:pPr>
        <w:ind w:left="420" w:hanging="420"/>
      </w:p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0EA16EA"/>
    <w:multiLevelType w:val="multilevel"/>
    <w:tmpl w:val="10EA16EA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  <w:lang w:eastAsia="zh-CN"/>
      </w:rPr>
    </w:lvl>
    <w:lvl w:ilvl="2" w:tentative="1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 w:tentative="1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 w:tentative="1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 w:tentative="1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 w:tentative="1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 w:tentative="1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 w:tentative="1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1C4C36A0"/>
    <w:multiLevelType w:val="multilevel"/>
    <w:tmpl w:val="C2748A78"/>
    <w:lvl w:ilvl="0">
      <w:start w:val="1"/>
      <w:numFmt w:val="decimal"/>
      <w:lvlText w:val="（%1）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1FC91163"/>
    <w:multiLevelType w:val="multilevel"/>
    <w:tmpl w:val="1FC91163"/>
    <w:lvl w:ilvl="0" w:tentative="1">
      <w:start w:val="1"/>
      <w:numFmt w:val="decimal"/>
      <w:pStyle w:val="a"/>
      <w:suff w:val="nothing"/>
      <w:lvlText w:val="%1.1"/>
      <w:lvlJc w:val="left"/>
      <w:pPr>
        <w:ind w:left="426"/>
      </w:pPr>
      <w:rPr>
        <w:rFonts w:ascii="黑体" w:eastAsia="黑体" w:hAnsi="Times New Roman" w:cs="Times New Roman" w:hint="eastAsia"/>
        <w:b w:val="0"/>
        <w:i w:val="0"/>
        <w:sz w:val="21"/>
        <w:szCs w:val="21"/>
      </w:rPr>
    </w:lvl>
    <w:lvl w:ilvl="1" w:tentative="1">
      <w:start w:val="1"/>
      <w:numFmt w:val="decimal"/>
      <w:pStyle w:val="a0"/>
      <w:suff w:val="nothing"/>
      <w:lvlText w:val="%1.%2　"/>
      <w:lvlJc w:val="left"/>
      <w:pPr>
        <w:ind w:left="851"/>
      </w:pPr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trike w:val="0"/>
        <w:dstrike w:val="0"/>
        <w:color w:val="000000"/>
        <w:spacing w:val="0"/>
        <w:kern w:val="0"/>
        <w:position w:val="0"/>
        <w:sz w:val="21"/>
        <w:szCs w:val="21"/>
        <w:u w:val="none"/>
      </w:rPr>
    </w:lvl>
    <w:lvl w:ilvl="2" w:tentative="1">
      <w:start w:val="1"/>
      <w:numFmt w:val="decimal"/>
      <w:suff w:val="nothing"/>
      <w:lvlText w:val="%1.%2.%3　"/>
      <w:lvlJc w:val="left"/>
      <w:pPr>
        <w:ind w:left="1791"/>
      </w:pPr>
      <w:rPr>
        <w:rFonts w:ascii="黑体" w:eastAsia="黑体" w:hAnsi="Times New Roman" w:cs="Times New Roman" w:hint="eastAsia"/>
        <w:b w:val="0"/>
        <w:i w:val="0"/>
        <w:sz w:val="21"/>
      </w:rPr>
    </w:lvl>
    <w:lvl w:ilvl="3" w:tentative="1">
      <w:start w:val="1"/>
      <w:numFmt w:val="decimal"/>
      <w:suff w:val="nothing"/>
      <w:lvlText w:val="%1.%2.%3.%4　"/>
      <w:lvlJc w:val="left"/>
      <w:pPr>
        <w:ind w:left="1686"/>
      </w:pPr>
      <w:rPr>
        <w:rFonts w:ascii="黑体" w:eastAsia="黑体" w:hAnsi="Times New Roman" w:cs="Times New Roman" w:hint="eastAsia"/>
        <w:b w:val="0"/>
        <w:i w:val="0"/>
        <w:sz w:val="21"/>
      </w:rPr>
    </w:lvl>
    <w:lvl w:ilvl="4" w:tentative="1">
      <w:start w:val="1"/>
      <w:numFmt w:val="decimal"/>
      <w:suff w:val="nothing"/>
      <w:lvlText w:val="%1.%2.%3.%4.%5　"/>
      <w:lvlJc w:val="left"/>
      <w:pPr>
        <w:ind w:left="426"/>
      </w:pPr>
      <w:rPr>
        <w:rFonts w:ascii="黑体" w:eastAsia="黑体" w:hAnsi="Times New Roman" w:cs="Times New Roman" w:hint="eastAsia"/>
        <w:b w:val="0"/>
        <w:i w:val="0"/>
        <w:sz w:val="21"/>
      </w:rPr>
    </w:lvl>
    <w:lvl w:ilvl="5" w:tentative="1">
      <w:start w:val="1"/>
      <w:numFmt w:val="decimal"/>
      <w:suff w:val="nothing"/>
      <w:lvlText w:val="%1.%2.%3.%4.%5.%6　"/>
      <w:lvlJc w:val="left"/>
      <w:pPr>
        <w:ind w:left="426"/>
      </w:pPr>
      <w:rPr>
        <w:rFonts w:ascii="黑体" w:eastAsia="黑体" w:hAnsi="Times New Roman" w:cs="Times New Roman" w:hint="eastAsia"/>
        <w:b w:val="0"/>
        <w:i w:val="0"/>
        <w:sz w:val="21"/>
      </w:rPr>
    </w:lvl>
    <w:lvl w:ilvl="6" w:tentative="1">
      <w:start w:val="1"/>
      <w:numFmt w:val="decimal"/>
      <w:suff w:val="nothing"/>
      <w:lvlText w:val="%1%2.%3.%4.%5.%6.%7　"/>
      <w:lvlJc w:val="left"/>
      <w:pPr>
        <w:ind w:left="426"/>
      </w:pPr>
      <w:rPr>
        <w:rFonts w:ascii="黑体" w:eastAsia="黑体" w:hAnsi="Times New Roman" w:cs="Times New Roman" w:hint="eastAsia"/>
        <w:b w:val="0"/>
        <w:i w:val="0"/>
        <w:sz w:val="21"/>
      </w:rPr>
    </w:lvl>
    <w:lvl w:ilvl="7" w:tentative="1">
      <w:start w:val="1"/>
      <w:numFmt w:val="decimal"/>
      <w:lvlText w:val="%1.%2.%3.%4.%5.%6.%7.%8"/>
      <w:lvlJc w:val="left"/>
      <w:pPr>
        <w:tabs>
          <w:tab w:val="left" w:pos="4777"/>
        </w:tabs>
        <w:ind w:left="4395" w:hanging="1418"/>
      </w:pPr>
      <w:rPr>
        <w:rFonts w:cs="Times New Roman" w:hint="eastAsia"/>
      </w:rPr>
    </w:lvl>
    <w:lvl w:ilvl="8" w:tentative="1">
      <w:start w:val="1"/>
      <w:numFmt w:val="decimal"/>
      <w:lvlText w:val="%1.%2.%3.%4.%5.%6.%7.%8.%9"/>
      <w:lvlJc w:val="left"/>
      <w:pPr>
        <w:tabs>
          <w:tab w:val="left" w:pos="5203"/>
        </w:tabs>
        <w:ind w:left="5103" w:hanging="1700"/>
      </w:pPr>
      <w:rPr>
        <w:rFonts w:cs="Times New Roman" w:hint="eastAsia"/>
      </w:rPr>
    </w:lvl>
  </w:abstractNum>
  <w:abstractNum w:abstractNumId="10" w15:restartNumberingAfterBreak="0">
    <w:nsid w:val="29777056"/>
    <w:multiLevelType w:val="hybridMultilevel"/>
    <w:tmpl w:val="670223A6"/>
    <w:lvl w:ilvl="0" w:tplc="B5724E96">
      <w:start w:val="1"/>
      <w:numFmt w:val="japaneseCounting"/>
      <w:lvlText w:val="（%1）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41DD78F0"/>
    <w:multiLevelType w:val="multilevel"/>
    <w:tmpl w:val="4C9EB132"/>
    <w:lvl w:ilvl="0">
      <w:start w:val="1"/>
      <w:numFmt w:val="decimal"/>
      <w:lvlText w:val="（%1）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4AFF6479"/>
    <w:multiLevelType w:val="hybridMultilevel"/>
    <w:tmpl w:val="9B687EB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5357DAD0"/>
    <w:multiLevelType w:val="multilevel"/>
    <w:tmpl w:val="5357DAD0"/>
    <w:lvl w:ilvl="0">
      <w:start w:val="1"/>
      <w:numFmt w:val="chineseCountingThousand"/>
      <w:lvlText w:val="(%1)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4" w15:restartNumberingAfterBreak="0">
    <w:nsid w:val="535AF77A"/>
    <w:multiLevelType w:val="multilevel"/>
    <w:tmpl w:val="535AF77A"/>
    <w:lvl w:ilvl="0">
      <w:start w:val="1"/>
      <w:numFmt w:val="chineseCountingThousand"/>
      <w:lvlText w:val="(%1)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535AF78F"/>
    <w:multiLevelType w:val="multilevel"/>
    <w:tmpl w:val="535AF78F"/>
    <w:lvl w:ilvl="0">
      <w:start w:val="1"/>
      <w:numFmt w:val="chineseCountingThousand"/>
      <w:lvlText w:val="(%1)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 w15:restartNumberingAfterBreak="0">
    <w:nsid w:val="535AF7A2"/>
    <w:multiLevelType w:val="multilevel"/>
    <w:tmpl w:val="535AF7A2"/>
    <w:lvl w:ilvl="0">
      <w:start w:val="1"/>
      <w:numFmt w:val="chineseCountingThousand"/>
      <w:lvlText w:val="(%1)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535B1E59"/>
    <w:multiLevelType w:val="multilevel"/>
    <w:tmpl w:val="535B1E59"/>
    <w:lvl w:ilvl="0">
      <w:start w:val="1"/>
      <w:numFmt w:val="chineseCountingThousand"/>
      <w:lvlText w:val="(%1)"/>
      <w:lvlJc w:val="left"/>
      <w:pPr>
        <w:ind w:left="840" w:hanging="420"/>
      </w:pPr>
    </w:lvl>
    <w:lvl w:ilvl="1" w:tentative="1">
      <w:start w:val="1"/>
      <w:numFmt w:val="decimal"/>
      <w:lvlText w:val="（%2）"/>
      <w:lvlJc w:val="left"/>
      <w:pPr>
        <w:ind w:left="1560" w:hanging="72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535B26B9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19" w15:restartNumberingAfterBreak="0">
    <w:nsid w:val="535B2724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20" w15:restartNumberingAfterBreak="0">
    <w:nsid w:val="59985899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21" w15:restartNumberingAfterBreak="0">
    <w:nsid w:val="5ECE6267"/>
    <w:multiLevelType w:val="multilevel"/>
    <w:tmpl w:val="4E7C76A0"/>
    <w:lvl w:ilvl="0">
      <w:start w:val="1"/>
      <w:numFmt w:val="decimal"/>
      <w:lvlText w:val="（%1）"/>
      <w:lvlJc w:val="left"/>
      <w:pPr>
        <w:ind w:left="1140" w:hanging="72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1260" w:hanging="420"/>
      </w:pPr>
    </w:lvl>
    <w:lvl w:ilvl="2" w:tentative="1">
      <w:start w:val="1"/>
      <w:numFmt w:val="lowerRoman"/>
      <w:lvlText w:val="%3."/>
      <w:lvlJc w:val="right"/>
      <w:pPr>
        <w:ind w:left="1680" w:hanging="420"/>
      </w:pPr>
    </w:lvl>
    <w:lvl w:ilvl="3" w:tentative="1">
      <w:start w:val="1"/>
      <w:numFmt w:val="decimal"/>
      <w:lvlText w:val="%4."/>
      <w:lvlJc w:val="left"/>
      <w:pPr>
        <w:ind w:left="2100" w:hanging="420"/>
      </w:pPr>
    </w:lvl>
    <w:lvl w:ilvl="4" w:tentative="1">
      <w:start w:val="1"/>
      <w:numFmt w:val="lowerLetter"/>
      <w:lvlText w:val="%5)"/>
      <w:lvlJc w:val="left"/>
      <w:pPr>
        <w:ind w:left="2520" w:hanging="420"/>
      </w:pPr>
    </w:lvl>
    <w:lvl w:ilvl="5" w:tentative="1">
      <w:start w:val="1"/>
      <w:numFmt w:val="lowerRoman"/>
      <w:lvlText w:val="%6."/>
      <w:lvlJc w:val="right"/>
      <w:pPr>
        <w:ind w:left="2940" w:hanging="420"/>
      </w:pPr>
    </w:lvl>
    <w:lvl w:ilvl="6" w:tentative="1">
      <w:start w:val="1"/>
      <w:numFmt w:val="decimal"/>
      <w:lvlText w:val="%7."/>
      <w:lvlJc w:val="left"/>
      <w:pPr>
        <w:ind w:left="3360" w:hanging="420"/>
      </w:pPr>
    </w:lvl>
    <w:lvl w:ilvl="7" w:tentative="1">
      <w:start w:val="1"/>
      <w:numFmt w:val="lowerLetter"/>
      <w:lvlText w:val="%8)"/>
      <w:lvlJc w:val="left"/>
      <w:pPr>
        <w:ind w:left="3780" w:hanging="420"/>
      </w:pPr>
    </w:lvl>
    <w:lvl w:ilvl="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2" w15:restartNumberingAfterBreak="0">
    <w:nsid w:val="77193C06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abstractNum w:abstractNumId="23" w15:restartNumberingAfterBreak="0">
    <w:nsid w:val="77D33BC4"/>
    <w:multiLevelType w:val="singleLevel"/>
    <w:tmpl w:val="D514D948"/>
    <w:lvl w:ilvl="0">
      <w:start w:val="1"/>
      <w:numFmt w:val="decimal"/>
      <w:lvlText w:val="（%1）"/>
      <w:lvlJc w:val="left"/>
      <w:pPr>
        <w:ind w:left="420" w:hanging="420"/>
      </w:pPr>
    </w:lvl>
  </w:abstractNum>
  <w:num w:numId="1">
    <w:abstractNumId w:val="7"/>
  </w:num>
  <w:num w:numId="2">
    <w:abstractNumId w:val="9"/>
  </w:num>
  <w:num w:numId="3">
    <w:abstractNumId w:val="6"/>
  </w:num>
  <w:num w:numId="4">
    <w:abstractNumId w:val="11"/>
  </w:num>
  <w:num w:numId="5">
    <w:abstractNumId w:val="13"/>
  </w:num>
  <w:num w:numId="6">
    <w:abstractNumId w:val="14"/>
  </w:num>
  <w:num w:numId="7">
    <w:abstractNumId w:val="15"/>
  </w:num>
  <w:num w:numId="8">
    <w:abstractNumId w:val="16"/>
  </w:num>
  <w:num w:numId="9">
    <w:abstractNumId w:val="17"/>
  </w:num>
  <w:num w:numId="10">
    <w:abstractNumId w:val="2"/>
  </w:num>
  <w:num w:numId="11">
    <w:abstractNumId w:val="21"/>
  </w:num>
  <w:num w:numId="12">
    <w:abstractNumId w:val="0"/>
  </w:num>
  <w:num w:numId="13">
    <w:abstractNumId w:val="1"/>
  </w:num>
  <w:num w:numId="14">
    <w:abstractNumId w:val="4"/>
  </w:num>
  <w:num w:numId="15">
    <w:abstractNumId w:val="3"/>
  </w:num>
  <w:num w:numId="16">
    <w:abstractNumId w:val="20"/>
  </w:num>
  <w:num w:numId="17">
    <w:abstractNumId w:val="19"/>
  </w:num>
  <w:num w:numId="18">
    <w:abstractNumId w:val="18"/>
  </w:num>
  <w:num w:numId="19">
    <w:abstractNumId w:val="23"/>
  </w:num>
  <w:num w:numId="20">
    <w:abstractNumId w:val="7"/>
  </w:num>
  <w:num w:numId="21">
    <w:abstractNumId w:val="7"/>
  </w:num>
  <w:num w:numId="22">
    <w:abstractNumId w:val="7"/>
  </w:num>
  <w:num w:numId="23">
    <w:abstractNumId w:val="7"/>
  </w:num>
  <w:num w:numId="24">
    <w:abstractNumId w:val="7"/>
  </w:num>
  <w:num w:numId="25">
    <w:abstractNumId w:val="7"/>
  </w:num>
  <w:num w:numId="26">
    <w:abstractNumId w:val="7"/>
  </w:num>
  <w:num w:numId="27">
    <w:abstractNumId w:val="7"/>
  </w:num>
  <w:num w:numId="28">
    <w:abstractNumId w:val="7"/>
  </w:num>
  <w:num w:numId="29">
    <w:abstractNumId w:val="12"/>
  </w:num>
  <w:num w:numId="30">
    <w:abstractNumId w:val="8"/>
  </w:num>
  <w:num w:numId="31">
    <w:abstractNumId w:val="5"/>
  </w:num>
  <w:num w:numId="32">
    <w:abstractNumId w:val="10"/>
  </w:num>
  <w:num w:numId="33">
    <w:abstractNumId w:val="2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facai tang">
    <w15:presenceInfo w15:providerId="Windows Live" w15:userId="74fb1c7bf75b3927"/>
  </w15:person>
  <w15:person w15:author="tang">
    <w15:presenceInfo w15:providerId="None" w15:userId="tan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A006B"/>
    <w:rsid w:val="00012746"/>
    <w:rsid w:val="00014AB3"/>
    <w:rsid w:val="0007307F"/>
    <w:rsid w:val="000A006B"/>
    <w:rsid w:val="000A6020"/>
    <w:rsid w:val="000A70D8"/>
    <w:rsid w:val="000E02F3"/>
    <w:rsid w:val="001165FB"/>
    <w:rsid w:val="001454C6"/>
    <w:rsid w:val="00162A98"/>
    <w:rsid w:val="001A4C73"/>
    <w:rsid w:val="001C3496"/>
    <w:rsid w:val="001C3D6E"/>
    <w:rsid w:val="001D04A6"/>
    <w:rsid w:val="001D1FEF"/>
    <w:rsid w:val="001D4E7F"/>
    <w:rsid w:val="00210338"/>
    <w:rsid w:val="00234896"/>
    <w:rsid w:val="00242849"/>
    <w:rsid w:val="0025376B"/>
    <w:rsid w:val="0026763B"/>
    <w:rsid w:val="00290C40"/>
    <w:rsid w:val="00293B98"/>
    <w:rsid w:val="002978F1"/>
    <w:rsid w:val="00311BFD"/>
    <w:rsid w:val="00312060"/>
    <w:rsid w:val="00351CDA"/>
    <w:rsid w:val="0036345D"/>
    <w:rsid w:val="003F3D77"/>
    <w:rsid w:val="003F3F84"/>
    <w:rsid w:val="00423569"/>
    <w:rsid w:val="00445940"/>
    <w:rsid w:val="004A2056"/>
    <w:rsid w:val="00547B1C"/>
    <w:rsid w:val="00554275"/>
    <w:rsid w:val="005620DE"/>
    <w:rsid w:val="00582275"/>
    <w:rsid w:val="00583661"/>
    <w:rsid w:val="005D23F1"/>
    <w:rsid w:val="005D4AAE"/>
    <w:rsid w:val="00601808"/>
    <w:rsid w:val="00623B38"/>
    <w:rsid w:val="00634007"/>
    <w:rsid w:val="00660247"/>
    <w:rsid w:val="00696343"/>
    <w:rsid w:val="006A2010"/>
    <w:rsid w:val="006E3A0A"/>
    <w:rsid w:val="00707F8D"/>
    <w:rsid w:val="0071042D"/>
    <w:rsid w:val="00757D5E"/>
    <w:rsid w:val="007810EF"/>
    <w:rsid w:val="00784F5B"/>
    <w:rsid w:val="00787BF4"/>
    <w:rsid w:val="00795411"/>
    <w:rsid w:val="007B1666"/>
    <w:rsid w:val="007C4EF9"/>
    <w:rsid w:val="0081261C"/>
    <w:rsid w:val="00847414"/>
    <w:rsid w:val="008873CC"/>
    <w:rsid w:val="008A6BA8"/>
    <w:rsid w:val="00933EAE"/>
    <w:rsid w:val="0099244D"/>
    <w:rsid w:val="009D5BF1"/>
    <w:rsid w:val="009D73C0"/>
    <w:rsid w:val="009E188B"/>
    <w:rsid w:val="009F4A63"/>
    <w:rsid w:val="00A005F1"/>
    <w:rsid w:val="00A20075"/>
    <w:rsid w:val="00A2075C"/>
    <w:rsid w:val="00A34157"/>
    <w:rsid w:val="00A70E70"/>
    <w:rsid w:val="00B45762"/>
    <w:rsid w:val="00B4708C"/>
    <w:rsid w:val="00B77FB3"/>
    <w:rsid w:val="00B8286F"/>
    <w:rsid w:val="00BA096F"/>
    <w:rsid w:val="00BC058A"/>
    <w:rsid w:val="00C50690"/>
    <w:rsid w:val="00C52F10"/>
    <w:rsid w:val="00CA735E"/>
    <w:rsid w:val="00CB5F79"/>
    <w:rsid w:val="00CD088C"/>
    <w:rsid w:val="00D12EB7"/>
    <w:rsid w:val="00D23CB2"/>
    <w:rsid w:val="00D6637F"/>
    <w:rsid w:val="00D66E39"/>
    <w:rsid w:val="00D72D12"/>
    <w:rsid w:val="00D73AA0"/>
    <w:rsid w:val="00D766D1"/>
    <w:rsid w:val="00DC2B15"/>
    <w:rsid w:val="00DC789D"/>
    <w:rsid w:val="00DD4CFB"/>
    <w:rsid w:val="00DE013A"/>
    <w:rsid w:val="00DF5EB8"/>
    <w:rsid w:val="00E30ACB"/>
    <w:rsid w:val="00E63E2F"/>
    <w:rsid w:val="00E9278C"/>
    <w:rsid w:val="00EB036D"/>
    <w:rsid w:val="00F4039C"/>
    <w:rsid w:val="00F42DD0"/>
    <w:rsid w:val="00FB4E88"/>
    <w:rsid w:val="00FC0E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  <w15:docId w15:val="{E146F34F-9BE5-42E9-9295-8587BE0E5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footer" w:uiPriority="99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99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iPriority="99" w:unhideWhenUsed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A2075C"/>
    <w:pPr>
      <w:widowControl w:val="0"/>
      <w:jc w:val="both"/>
    </w:pPr>
    <w:rPr>
      <w:kern w:val="2"/>
      <w:sz w:val="24"/>
    </w:rPr>
  </w:style>
  <w:style w:type="paragraph" w:styleId="1">
    <w:name w:val="heading 1"/>
    <w:basedOn w:val="a1"/>
    <w:next w:val="a1"/>
    <w:link w:val="1Char"/>
    <w:qFormat/>
    <w:rsid w:val="00A2075C"/>
    <w:pPr>
      <w:keepNext/>
      <w:keepLines/>
      <w:numPr>
        <w:numId w:val="1"/>
      </w:numPr>
      <w:spacing w:before="340" w:after="330" w:line="578" w:lineRule="auto"/>
      <w:outlineLvl w:val="0"/>
    </w:pPr>
    <w:rPr>
      <w:b/>
      <w:bCs/>
      <w:kern w:val="44"/>
      <w:sz w:val="32"/>
      <w:szCs w:val="32"/>
    </w:rPr>
  </w:style>
  <w:style w:type="paragraph" w:styleId="2">
    <w:name w:val="heading 2"/>
    <w:basedOn w:val="a1"/>
    <w:next w:val="a1"/>
    <w:link w:val="2Char"/>
    <w:qFormat/>
    <w:rsid w:val="00A2075C"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="宋体" w:hAnsi="宋体"/>
      <w:b/>
      <w:bCs/>
      <w:kern w:val="0"/>
      <w:sz w:val="30"/>
      <w:szCs w:val="30"/>
    </w:rPr>
  </w:style>
  <w:style w:type="paragraph" w:styleId="3">
    <w:name w:val="heading 3"/>
    <w:basedOn w:val="a1"/>
    <w:next w:val="a1"/>
    <w:link w:val="3Char"/>
    <w:qFormat/>
    <w:rsid w:val="00A2075C"/>
    <w:pPr>
      <w:keepNext/>
      <w:keepLines/>
      <w:numPr>
        <w:ilvl w:val="2"/>
        <w:numId w:val="1"/>
      </w:numPr>
      <w:spacing w:before="120" w:after="120" w:line="415" w:lineRule="auto"/>
      <w:outlineLvl w:val="2"/>
    </w:pPr>
    <w:rPr>
      <w:b/>
      <w:kern w:val="0"/>
      <w:sz w:val="32"/>
    </w:rPr>
  </w:style>
  <w:style w:type="paragraph" w:styleId="4">
    <w:name w:val="heading 4"/>
    <w:basedOn w:val="a1"/>
    <w:next w:val="a1"/>
    <w:link w:val="4Char"/>
    <w:qFormat/>
    <w:rsid w:val="00A2075C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="Arial" w:eastAsia="黑体" w:hAnsi="Arial"/>
      <w:b/>
      <w:bCs/>
      <w:kern w:val="0"/>
      <w:sz w:val="28"/>
      <w:szCs w:val="28"/>
    </w:rPr>
  </w:style>
  <w:style w:type="paragraph" w:styleId="5">
    <w:name w:val="heading 5"/>
    <w:basedOn w:val="a1"/>
    <w:next w:val="a1"/>
    <w:link w:val="5Char"/>
    <w:qFormat/>
    <w:rsid w:val="00A2075C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kern w:val="0"/>
      <w:sz w:val="28"/>
    </w:rPr>
  </w:style>
  <w:style w:type="paragraph" w:styleId="6">
    <w:name w:val="heading 6"/>
    <w:basedOn w:val="a1"/>
    <w:next w:val="a1"/>
    <w:link w:val="6Char"/>
    <w:qFormat/>
    <w:rsid w:val="00A2075C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Arial" w:eastAsia="黑体" w:hAnsi="Arial"/>
      <w:b/>
      <w:kern w:val="0"/>
    </w:rPr>
  </w:style>
  <w:style w:type="paragraph" w:styleId="7">
    <w:name w:val="heading 7"/>
    <w:basedOn w:val="a1"/>
    <w:next w:val="a1"/>
    <w:link w:val="7Char"/>
    <w:qFormat/>
    <w:rsid w:val="00A2075C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kern w:val="0"/>
    </w:rPr>
  </w:style>
  <w:style w:type="paragraph" w:styleId="8">
    <w:name w:val="heading 8"/>
    <w:basedOn w:val="a1"/>
    <w:next w:val="a1"/>
    <w:link w:val="8Char"/>
    <w:qFormat/>
    <w:rsid w:val="00A2075C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Arial" w:eastAsia="黑体" w:hAnsi="Arial"/>
      <w:kern w:val="0"/>
    </w:rPr>
  </w:style>
  <w:style w:type="paragraph" w:styleId="9">
    <w:name w:val="heading 9"/>
    <w:basedOn w:val="a1"/>
    <w:next w:val="a1"/>
    <w:link w:val="9Char"/>
    <w:qFormat/>
    <w:rsid w:val="00A2075C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Arial" w:eastAsia="黑体" w:hAnsi="Arial"/>
      <w:kern w:val="0"/>
      <w:sz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annotation subject"/>
    <w:basedOn w:val="a6"/>
    <w:next w:val="a6"/>
    <w:link w:val="Char"/>
    <w:uiPriority w:val="99"/>
    <w:semiHidden/>
    <w:unhideWhenUsed/>
    <w:rsid w:val="00A2075C"/>
    <w:rPr>
      <w:b/>
      <w:bCs/>
    </w:rPr>
  </w:style>
  <w:style w:type="paragraph" w:styleId="a6">
    <w:name w:val="annotation text"/>
    <w:basedOn w:val="a1"/>
    <w:link w:val="Char0"/>
    <w:uiPriority w:val="99"/>
    <w:semiHidden/>
    <w:unhideWhenUsed/>
    <w:rsid w:val="00A2075C"/>
    <w:pPr>
      <w:jc w:val="left"/>
    </w:pPr>
    <w:rPr>
      <w:kern w:val="0"/>
    </w:rPr>
  </w:style>
  <w:style w:type="paragraph" w:styleId="a7">
    <w:name w:val="caption"/>
    <w:basedOn w:val="a1"/>
    <w:next w:val="a1"/>
    <w:uiPriority w:val="35"/>
    <w:unhideWhenUsed/>
    <w:qFormat/>
    <w:rsid w:val="00A2075C"/>
    <w:pPr>
      <w:spacing w:line="360" w:lineRule="auto"/>
      <w:ind w:firstLine="360"/>
      <w:jc w:val="center"/>
    </w:pPr>
    <w:rPr>
      <w:rFonts w:ascii="Cambria" w:eastAsia="黑体" w:hAnsi="Cambria"/>
      <w:sz w:val="18"/>
    </w:rPr>
  </w:style>
  <w:style w:type="paragraph" w:styleId="a8">
    <w:name w:val="Document Map"/>
    <w:basedOn w:val="a1"/>
    <w:link w:val="Char1"/>
    <w:uiPriority w:val="99"/>
    <w:semiHidden/>
    <w:unhideWhenUsed/>
    <w:rsid w:val="00A2075C"/>
    <w:rPr>
      <w:rFonts w:ascii="宋体"/>
      <w:kern w:val="0"/>
      <w:sz w:val="18"/>
      <w:szCs w:val="18"/>
    </w:rPr>
  </w:style>
  <w:style w:type="paragraph" w:styleId="a9">
    <w:name w:val="Date"/>
    <w:basedOn w:val="a1"/>
    <w:next w:val="a1"/>
    <w:link w:val="Char2"/>
    <w:uiPriority w:val="99"/>
    <w:semiHidden/>
    <w:unhideWhenUsed/>
    <w:rsid w:val="00A2075C"/>
    <w:pPr>
      <w:ind w:leftChars="2500" w:left="100"/>
    </w:pPr>
    <w:rPr>
      <w:kern w:val="0"/>
    </w:rPr>
  </w:style>
  <w:style w:type="paragraph" w:styleId="aa">
    <w:name w:val="Balloon Text"/>
    <w:basedOn w:val="a1"/>
    <w:link w:val="Char3"/>
    <w:uiPriority w:val="99"/>
    <w:semiHidden/>
    <w:unhideWhenUsed/>
    <w:rsid w:val="00A2075C"/>
    <w:rPr>
      <w:kern w:val="0"/>
      <w:sz w:val="18"/>
      <w:szCs w:val="18"/>
    </w:rPr>
  </w:style>
  <w:style w:type="paragraph" w:styleId="ab">
    <w:name w:val="footer"/>
    <w:basedOn w:val="a1"/>
    <w:link w:val="Char4"/>
    <w:uiPriority w:val="99"/>
    <w:rsid w:val="00A2075C"/>
    <w:pPr>
      <w:tabs>
        <w:tab w:val="center" w:pos="4153"/>
        <w:tab w:val="right" w:pos="8306"/>
      </w:tabs>
      <w:snapToGrid w:val="0"/>
      <w:jc w:val="left"/>
    </w:pPr>
    <w:rPr>
      <w:kern w:val="0"/>
      <w:sz w:val="18"/>
    </w:rPr>
  </w:style>
  <w:style w:type="paragraph" w:styleId="ac">
    <w:name w:val="header"/>
    <w:basedOn w:val="a1"/>
    <w:link w:val="Char5"/>
    <w:rsid w:val="00A207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</w:rPr>
  </w:style>
  <w:style w:type="paragraph" w:styleId="10">
    <w:name w:val="toc 1"/>
    <w:basedOn w:val="a1"/>
    <w:next w:val="a1"/>
    <w:uiPriority w:val="39"/>
    <w:rsid w:val="00A2075C"/>
    <w:pPr>
      <w:tabs>
        <w:tab w:val="left" w:pos="480"/>
        <w:tab w:val="right" w:leader="dot" w:pos="8302"/>
      </w:tabs>
      <w:spacing w:line="360" w:lineRule="auto"/>
    </w:pPr>
  </w:style>
  <w:style w:type="paragraph" w:styleId="20">
    <w:name w:val="toc 2"/>
    <w:basedOn w:val="a1"/>
    <w:next w:val="a1"/>
    <w:uiPriority w:val="39"/>
    <w:rsid w:val="00A2075C"/>
    <w:pPr>
      <w:tabs>
        <w:tab w:val="left" w:pos="936"/>
        <w:tab w:val="right" w:leader="dot" w:pos="8302"/>
      </w:tabs>
      <w:ind w:leftChars="200" w:left="480"/>
    </w:pPr>
  </w:style>
  <w:style w:type="paragraph" w:styleId="HTML">
    <w:name w:val="HTML Preformatted"/>
    <w:basedOn w:val="a1"/>
    <w:link w:val="HTMLChar"/>
    <w:uiPriority w:val="99"/>
    <w:semiHidden/>
    <w:unhideWhenUsed/>
    <w:rsid w:val="00A2075C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Cs w:val="24"/>
    </w:rPr>
  </w:style>
  <w:style w:type="character" w:styleId="ad">
    <w:name w:val="Hyperlink"/>
    <w:uiPriority w:val="99"/>
    <w:rsid w:val="00A2075C"/>
    <w:rPr>
      <w:color w:val="0000FF"/>
      <w:u w:val="single"/>
    </w:rPr>
  </w:style>
  <w:style w:type="character" w:styleId="ae">
    <w:name w:val="annotation reference"/>
    <w:uiPriority w:val="99"/>
    <w:semiHidden/>
    <w:unhideWhenUsed/>
    <w:rsid w:val="00A2075C"/>
    <w:rPr>
      <w:sz w:val="21"/>
      <w:szCs w:val="21"/>
    </w:rPr>
  </w:style>
  <w:style w:type="paragraph" w:customStyle="1" w:styleId="af">
    <w:name w:val="封面主标题"/>
    <w:basedOn w:val="a1"/>
    <w:rsid w:val="00A2075C"/>
    <w:pPr>
      <w:spacing w:before="156" w:after="156"/>
      <w:jc w:val="center"/>
    </w:pPr>
    <w:rPr>
      <w:rFonts w:ascii="黑体" w:eastAsia="黑体" w:cs="宋体"/>
      <w:b/>
      <w:bCs/>
      <w:color w:val="000000"/>
      <w:sz w:val="44"/>
    </w:rPr>
  </w:style>
  <w:style w:type="paragraph" w:customStyle="1" w:styleId="af0">
    <w:name w:val="封面单位"/>
    <w:basedOn w:val="a1"/>
    <w:rsid w:val="00A2075C"/>
    <w:pPr>
      <w:jc w:val="center"/>
    </w:pPr>
    <w:rPr>
      <w:rFonts w:ascii="楷体_GB2312" w:eastAsia="楷体_GB2312" w:cs="宋体"/>
      <w:b/>
      <w:bCs/>
      <w:sz w:val="32"/>
    </w:rPr>
  </w:style>
  <w:style w:type="paragraph" w:customStyle="1" w:styleId="af1">
    <w:name w:val="封面副标题"/>
    <w:basedOn w:val="a1"/>
    <w:rsid w:val="00A2075C"/>
    <w:pPr>
      <w:jc w:val="center"/>
    </w:pPr>
    <w:rPr>
      <w:rFonts w:ascii="宋体" w:hAnsi="宋体"/>
      <w:color w:val="000000"/>
      <w:sz w:val="44"/>
    </w:rPr>
  </w:style>
  <w:style w:type="paragraph" w:customStyle="1" w:styleId="af2">
    <w:name w:val="目录标题"/>
    <w:basedOn w:val="a1"/>
    <w:rsid w:val="00A2075C"/>
    <w:pPr>
      <w:jc w:val="center"/>
    </w:pPr>
    <w:rPr>
      <w:rFonts w:eastAsia="华文新魏" w:cs="宋体"/>
      <w:b/>
      <w:bCs/>
      <w:sz w:val="52"/>
    </w:rPr>
  </w:style>
  <w:style w:type="paragraph" w:customStyle="1" w:styleId="af3">
    <w:name w:val="电信正文"/>
    <w:basedOn w:val="a1"/>
    <w:link w:val="CharChar"/>
    <w:rsid w:val="00A2075C"/>
    <w:pPr>
      <w:spacing w:line="288" w:lineRule="auto"/>
      <w:ind w:firstLine="420"/>
      <w:textAlignment w:val="baseline"/>
    </w:pPr>
    <w:rPr>
      <w:rFonts w:ascii="宋体" w:hAnsi="宋体"/>
      <w:kern w:val="0"/>
    </w:rPr>
  </w:style>
  <w:style w:type="paragraph" w:customStyle="1" w:styleId="21">
    <w:name w:val="样式 四号 首行缩进:  2 字符"/>
    <w:basedOn w:val="a1"/>
    <w:rsid w:val="00A2075C"/>
    <w:pPr>
      <w:ind w:firstLineChars="200" w:firstLine="560"/>
    </w:pPr>
  </w:style>
  <w:style w:type="paragraph" w:customStyle="1" w:styleId="11">
    <w:name w:val="列出段落1"/>
    <w:basedOn w:val="a1"/>
    <w:uiPriority w:val="99"/>
    <w:qFormat/>
    <w:rsid w:val="00A2075C"/>
    <w:pPr>
      <w:ind w:firstLineChars="200" w:firstLine="420"/>
    </w:pPr>
  </w:style>
  <w:style w:type="paragraph" w:customStyle="1" w:styleId="af4">
    <w:name w:val="段"/>
    <w:link w:val="CharChar0"/>
    <w:uiPriority w:val="99"/>
    <w:rsid w:val="00A2075C"/>
    <w:pPr>
      <w:autoSpaceDE w:val="0"/>
      <w:autoSpaceDN w:val="0"/>
      <w:ind w:firstLineChars="200" w:firstLine="200"/>
      <w:jc w:val="both"/>
    </w:pPr>
    <w:rPr>
      <w:rFonts w:ascii="宋体"/>
    </w:rPr>
  </w:style>
  <w:style w:type="paragraph" w:customStyle="1" w:styleId="a0">
    <w:name w:val="一级条标题"/>
    <w:next w:val="af4"/>
    <w:link w:val="CharChar1"/>
    <w:uiPriority w:val="99"/>
    <w:rsid w:val="00A2075C"/>
    <w:pPr>
      <w:numPr>
        <w:ilvl w:val="1"/>
        <w:numId w:val="2"/>
      </w:numPr>
      <w:spacing w:beforeLines="50" w:afterLines="50"/>
      <w:ind w:left="426"/>
      <w:outlineLvl w:val="2"/>
    </w:pPr>
    <w:rPr>
      <w:rFonts w:ascii="黑体" w:eastAsia="黑体"/>
      <w:szCs w:val="21"/>
    </w:rPr>
  </w:style>
  <w:style w:type="paragraph" w:customStyle="1" w:styleId="a">
    <w:name w:val="章标题"/>
    <w:next w:val="af4"/>
    <w:uiPriority w:val="99"/>
    <w:rsid w:val="00A2075C"/>
    <w:pPr>
      <w:numPr>
        <w:numId w:val="2"/>
      </w:numPr>
      <w:spacing w:beforeLines="100" w:afterLines="100"/>
      <w:jc w:val="both"/>
      <w:outlineLvl w:val="1"/>
    </w:pPr>
    <w:rPr>
      <w:rFonts w:ascii="黑体" w:eastAsia="黑体" w:cs="Calibri"/>
    </w:rPr>
  </w:style>
  <w:style w:type="character" w:customStyle="1" w:styleId="1Char">
    <w:name w:val="标题 1 Char"/>
    <w:link w:val="1"/>
    <w:rsid w:val="00A2075C"/>
    <w:rPr>
      <w:rFonts w:ascii="Times New Roman" w:eastAsia="宋体" w:hAnsi="Times New Roman" w:cs="Times New Roman"/>
      <w:b/>
      <w:bCs/>
      <w:kern w:val="44"/>
      <w:sz w:val="32"/>
      <w:szCs w:val="32"/>
    </w:rPr>
  </w:style>
  <w:style w:type="character" w:customStyle="1" w:styleId="2Char">
    <w:name w:val="标题 2 Char"/>
    <w:link w:val="2"/>
    <w:rsid w:val="00A2075C"/>
    <w:rPr>
      <w:rFonts w:ascii="宋体" w:hAnsi="宋体"/>
      <w:b/>
      <w:bCs/>
      <w:sz w:val="30"/>
      <w:szCs w:val="30"/>
    </w:rPr>
  </w:style>
  <w:style w:type="character" w:customStyle="1" w:styleId="3Char">
    <w:name w:val="标题 3 Char"/>
    <w:link w:val="3"/>
    <w:rsid w:val="00A2075C"/>
    <w:rPr>
      <w:rFonts w:ascii="Times New Roman" w:eastAsia="宋体" w:hAnsi="Times New Roman" w:cs="Times New Roman"/>
      <w:b/>
      <w:sz w:val="32"/>
      <w:szCs w:val="20"/>
    </w:rPr>
  </w:style>
  <w:style w:type="character" w:customStyle="1" w:styleId="4Char">
    <w:name w:val="标题 4 Char"/>
    <w:link w:val="4"/>
    <w:rsid w:val="00A2075C"/>
    <w:rPr>
      <w:rFonts w:ascii="Arial" w:eastAsia="黑体" w:hAnsi="Arial" w:cs="Times New Roman"/>
      <w:b/>
      <w:bCs/>
      <w:sz w:val="28"/>
      <w:szCs w:val="28"/>
    </w:rPr>
  </w:style>
  <w:style w:type="character" w:customStyle="1" w:styleId="5Char">
    <w:name w:val="标题 5 Char"/>
    <w:link w:val="5"/>
    <w:rsid w:val="00A2075C"/>
    <w:rPr>
      <w:rFonts w:ascii="Times New Roman" w:eastAsia="宋体" w:hAnsi="Times New Roman" w:cs="Times New Roman"/>
      <w:b/>
      <w:sz w:val="28"/>
      <w:szCs w:val="20"/>
    </w:rPr>
  </w:style>
  <w:style w:type="character" w:customStyle="1" w:styleId="6Char">
    <w:name w:val="标题 6 Char"/>
    <w:link w:val="6"/>
    <w:rsid w:val="00A2075C"/>
    <w:rPr>
      <w:rFonts w:ascii="Arial" w:eastAsia="黑体" w:hAnsi="Arial" w:cs="Times New Roman"/>
      <w:b/>
      <w:sz w:val="24"/>
      <w:szCs w:val="20"/>
    </w:rPr>
  </w:style>
  <w:style w:type="character" w:customStyle="1" w:styleId="7Char">
    <w:name w:val="标题 7 Char"/>
    <w:link w:val="7"/>
    <w:rsid w:val="00A2075C"/>
    <w:rPr>
      <w:rFonts w:ascii="Times New Roman" w:eastAsia="宋体" w:hAnsi="Times New Roman" w:cs="Times New Roman"/>
      <w:b/>
      <w:sz w:val="24"/>
      <w:szCs w:val="20"/>
    </w:rPr>
  </w:style>
  <w:style w:type="character" w:customStyle="1" w:styleId="8Char">
    <w:name w:val="标题 8 Char"/>
    <w:link w:val="8"/>
    <w:rsid w:val="00A2075C"/>
    <w:rPr>
      <w:rFonts w:ascii="Arial" w:eastAsia="黑体" w:hAnsi="Arial" w:cs="Times New Roman"/>
      <w:sz w:val="24"/>
      <w:szCs w:val="20"/>
    </w:rPr>
  </w:style>
  <w:style w:type="character" w:customStyle="1" w:styleId="9Char">
    <w:name w:val="标题 9 Char"/>
    <w:link w:val="9"/>
    <w:rsid w:val="00A2075C"/>
    <w:rPr>
      <w:rFonts w:ascii="Arial" w:eastAsia="黑体" w:hAnsi="Arial" w:cs="Times New Roman"/>
      <w:szCs w:val="20"/>
    </w:rPr>
  </w:style>
  <w:style w:type="character" w:customStyle="1" w:styleId="Char4">
    <w:name w:val="页脚 Char"/>
    <w:link w:val="ab"/>
    <w:uiPriority w:val="99"/>
    <w:rsid w:val="00A2075C"/>
    <w:rPr>
      <w:rFonts w:ascii="Times New Roman" w:eastAsia="宋体" w:hAnsi="Times New Roman" w:cs="Times New Roman"/>
      <w:sz w:val="18"/>
      <w:szCs w:val="20"/>
    </w:rPr>
  </w:style>
  <w:style w:type="character" w:customStyle="1" w:styleId="Char5">
    <w:name w:val="页眉 Char"/>
    <w:link w:val="ac"/>
    <w:rsid w:val="00A2075C"/>
    <w:rPr>
      <w:rFonts w:ascii="Times New Roman" w:eastAsia="宋体" w:hAnsi="Times New Roman" w:cs="Times New Roman"/>
      <w:sz w:val="18"/>
      <w:szCs w:val="20"/>
    </w:rPr>
  </w:style>
  <w:style w:type="character" w:customStyle="1" w:styleId="CharChar">
    <w:name w:val="电信正文 Char Char"/>
    <w:link w:val="af3"/>
    <w:rsid w:val="00A2075C"/>
    <w:rPr>
      <w:rFonts w:ascii="宋体" w:hAnsi="宋体" w:cs="宋体"/>
      <w:sz w:val="24"/>
    </w:rPr>
  </w:style>
  <w:style w:type="character" w:customStyle="1" w:styleId="Char3">
    <w:name w:val="批注框文本 Char"/>
    <w:link w:val="aa"/>
    <w:uiPriority w:val="99"/>
    <w:semiHidden/>
    <w:rsid w:val="00A2075C"/>
    <w:rPr>
      <w:rFonts w:ascii="Times New Roman" w:eastAsia="宋体" w:hAnsi="Times New Roman" w:cs="Times New Roman"/>
      <w:sz w:val="18"/>
      <w:szCs w:val="18"/>
    </w:rPr>
  </w:style>
  <w:style w:type="character" w:customStyle="1" w:styleId="Char1">
    <w:name w:val="文档结构图 Char"/>
    <w:link w:val="a8"/>
    <w:uiPriority w:val="99"/>
    <w:semiHidden/>
    <w:rsid w:val="00A2075C"/>
    <w:rPr>
      <w:rFonts w:ascii="宋体" w:eastAsia="宋体" w:hAnsi="Times New Roman" w:cs="Times New Roman"/>
      <w:sz w:val="18"/>
      <w:szCs w:val="18"/>
    </w:rPr>
  </w:style>
  <w:style w:type="character" w:customStyle="1" w:styleId="Char0">
    <w:name w:val="批注文字 Char"/>
    <w:link w:val="a6"/>
    <w:uiPriority w:val="99"/>
    <w:semiHidden/>
    <w:rsid w:val="00A2075C"/>
    <w:rPr>
      <w:rFonts w:ascii="Times New Roman" w:eastAsia="宋体" w:hAnsi="Times New Roman" w:cs="Times New Roman"/>
      <w:sz w:val="24"/>
      <w:szCs w:val="20"/>
    </w:rPr>
  </w:style>
  <w:style w:type="character" w:customStyle="1" w:styleId="Char">
    <w:name w:val="批注主题 Char"/>
    <w:link w:val="a5"/>
    <w:uiPriority w:val="99"/>
    <w:semiHidden/>
    <w:rsid w:val="00A2075C"/>
    <w:rPr>
      <w:rFonts w:ascii="Times New Roman" w:eastAsia="宋体" w:hAnsi="Times New Roman" w:cs="Times New Roman"/>
      <w:b/>
      <w:bCs/>
      <w:sz w:val="24"/>
      <w:szCs w:val="20"/>
    </w:rPr>
  </w:style>
  <w:style w:type="character" w:customStyle="1" w:styleId="CharChar2">
    <w:name w:val="正文首行缩进 Char Char"/>
    <w:rsid w:val="00A2075C"/>
    <w:rPr>
      <w:rFonts w:eastAsia="宋体"/>
      <w:snapToGrid w:val="0"/>
      <w:color w:val="000000"/>
      <w:sz w:val="24"/>
      <w:lang w:val="en-US" w:eastAsia="zh-CN" w:bidi="ar-SA"/>
    </w:rPr>
  </w:style>
  <w:style w:type="character" w:customStyle="1" w:styleId="CharChar0">
    <w:name w:val="段 Char Char"/>
    <w:link w:val="af4"/>
    <w:uiPriority w:val="99"/>
    <w:locked/>
    <w:rsid w:val="00A2075C"/>
    <w:rPr>
      <w:rFonts w:ascii="宋体"/>
      <w:lang w:val="en-US" w:eastAsia="zh-CN" w:bidi="ar-SA"/>
    </w:rPr>
  </w:style>
  <w:style w:type="character" w:customStyle="1" w:styleId="CharChar1">
    <w:name w:val="一级条标题 Char Char"/>
    <w:link w:val="a0"/>
    <w:uiPriority w:val="99"/>
    <w:locked/>
    <w:rsid w:val="00A2075C"/>
    <w:rPr>
      <w:rFonts w:ascii="黑体" w:eastAsia="黑体"/>
      <w:szCs w:val="21"/>
      <w:lang w:bidi="ar-SA"/>
    </w:rPr>
  </w:style>
  <w:style w:type="character" w:customStyle="1" w:styleId="HTMLChar">
    <w:name w:val="HTML 预设格式 Char"/>
    <w:link w:val="HTML"/>
    <w:uiPriority w:val="99"/>
    <w:semiHidden/>
    <w:rsid w:val="00A2075C"/>
    <w:rPr>
      <w:rFonts w:ascii="宋体" w:eastAsia="宋体" w:hAnsi="宋体" w:cs="宋体"/>
      <w:kern w:val="0"/>
      <w:sz w:val="24"/>
      <w:szCs w:val="24"/>
    </w:rPr>
  </w:style>
  <w:style w:type="character" w:customStyle="1" w:styleId="Char2">
    <w:name w:val="日期 Char"/>
    <w:link w:val="a9"/>
    <w:uiPriority w:val="99"/>
    <w:semiHidden/>
    <w:rsid w:val="00A2075C"/>
    <w:rPr>
      <w:rFonts w:ascii="Times New Roman" w:eastAsia="宋体" w:hAnsi="Times New Roman" w:cs="Times New Roman"/>
      <w:sz w:val="24"/>
      <w:szCs w:val="20"/>
    </w:rPr>
  </w:style>
  <w:style w:type="paragraph" w:styleId="af5">
    <w:name w:val="List Paragraph"/>
    <w:basedOn w:val="a1"/>
    <w:uiPriority w:val="34"/>
    <w:qFormat/>
    <w:rsid w:val="006A2010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034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image" Target="media/image51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eader" Target="header1.xml"/><Relationship Id="rId69" Type="http://schemas.microsoft.com/office/2011/relationships/people" Target="people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ah.sjkd189.com/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footer" Target="footer2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://www.sjkd189.cn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57D9491-9154-460B-97B1-939F06D8F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27</Pages>
  <Words>839</Words>
  <Characters>4784</Characters>
  <Application>Microsoft Office Word</Application>
  <DocSecurity>0</DocSecurity>
  <Lines>39</Lines>
  <Paragraphs>11</Paragraphs>
  <ScaleCrop>false</ScaleCrop>
  <Company>广州电信研究院</Company>
  <LinksUpToDate>false</LinksUpToDate>
  <CharactersWithSpaces>5612</CharactersWithSpaces>
  <SharedDoc>false</SharedDoc>
  <HLinks>
    <vt:vector size="174" baseType="variant">
      <vt:variant>
        <vt:i4>3932287</vt:i4>
      </vt:variant>
      <vt:variant>
        <vt:i4>183</vt:i4>
      </vt:variant>
      <vt:variant>
        <vt:i4>0</vt:i4>
      </vt:variant>
      <vt:variant>
        <vt:i4>5</vt:i4>
      </vt:variant>
      <vt:variant>
        <vt:lpwstr>http://ah.sjkd189.com/</vt:lpwstr>
      </vt:variant>
      <vt:variant>
        <vt:lpwstr/>
      </vt:variant>
      <vt:variant>
        <vt:i4>1376306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_Toc27055</vt:lpwstr>
      </vt:variant>
      <vt:variant>
        <vt:i4>1179705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_Toc16838</vt:lpwstr>
      </vt:variant>
      <vt:variant>
        <vt:i4>1507378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_Toc22027</vt:lpwstr>
      </vt:variant>
      <vt:variant>
        <vt:i4>1900603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_Toc3882</vt:lpwstr>
      </vt:variant>
      <vt:variant>
        <vt:i4>1900598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_Toc12787</vt:lpwstr>
      </vt:variant>
      <vt:variant>
        <vt:i4>1179698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_Toc20054</vt:lpwstr>
      </vt:variant>
      <vt:variant>
        <vt:i4>1769521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_Toc9884</vt:lpwstr>
      </vt:variant>
      <vt:variant>
        <vt:i4>1769521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_Toc4559</vt:lpwstr>
      </vt:variant>
      <vt:variant>
        <vt:i4>1441841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_Toc23321</vt:lpwstr>
      </vt:variant>
      <vt:variant>
        <vt:i4>1835062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_Toc7318</vt:lpwstr>
      </vt:variant>
      <vt:variant>
        <vt:i4>1376305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_Toc13017</vt:lpwstr>
      </vt:variant>
      <vt:variant>
        <vt:i4>1703991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_Toc2855</vt:lpwstr>
      </vt:variant>
      <vt:variant>
        <vt:i4>1114161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_Toc7462</vt:lpwstr>
      </vt:variant>
      <vt:variant>
        <vt:i4>1441840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_Toc21201</vt:lpwstr>
      </vt:variant>
      <vt:variant>
        <vt:i4>1114166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_Toc21473</vt:lpwstr>
      </vt:variant>
      <vt:variant>
        <vt:i4>1245237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_Toc6135</vt:lpwstr>
      </vt:variant>
      <vt:variant>
        <vt:i4>1966134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_Toc21480</vt:lpwstr>
      </vt:variant>
      <vt:variant>
        <vt:i4>1900599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_Toc3349</vt:lpwstr>
      </vt:variant>
      <vt:variant>
        <vt:i4>1638452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_Toc29676</vt:lpwstr>
      </vt:variant>
      <vt:variant>
        <vt:i4>2359305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_Toc936</vt:lpwstr>
      </vt:variant>
      <vt:variant>
        <vt:i4>1179699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_Toc22179</vt:lpwstr>
      </vt:variant>
      <vt:variant>
        <vt:i4>1048635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_Toc25925</vt:lpwstr>
      </vt:variant>
      <vt:variant>
        <vt:i4>1507377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_Toc7060</vt:lpwstr>
      </vt:variant>
      <vt:variant>
        <vt:i4>1114161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_Toc16001</vt:lpwstr>
      </vt:variant>
      <vt:variant>
        <vt:i4>1376313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_Toc13817</vt:lpwstr>
      </vt:variant>
      <vt:variant>
        <vt:i4>2031673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_Toc11899</vt:lpwstr>
      </vt:variant>
      <vt:variant>
        <vt:i4>1310771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_Toc17248</vt:lpwstr>
      </vt:variant>
      <vt:variant>
        <vt:i4>7798822</vt:i4>
      </vt:variant>
      <vt:variant>
        <vt:i4>0</vt:i4>
      </vt:variant>
      <vt:variant>
        <vt:i4>0</vt:i4>
      </vt:variant>
      <vt:variant>
        <vt:i4>5</vt:i4>
      </vt:variant>
      <vt:variant>
        <vt:lpwstr>http://www.sjkd189.cn/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附件7</dc:title>
  <dc:creator>周丽莎</dc:creator>
  <cp:lastModifiedBy>tang</cp:lastModifiedBy>
  <cp:revision>58</cp:revision>
  <dcterms:created xsi:type="dcterms:W3CDTF">2014-06-09T01:58:00Z</dcterms:created>
  <dcterms:modified xsi:type="dcterms:W3CDTF">2017-10-20T07:36:00Z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